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1291B6" w14:textId="77777777" w:rsidR="00721730" w:rsidRDefault="00F814B2">
      <w:pPr>
        <w:pStyle w:val="En-tte"/>
        <w:jc w:val="center"/>
        <w:rPr>
          <w:rFonts w:ascii="Times New Roman" w:hAnsi="Times New Roman" w:cs="Times New Roman"/>
          <w:sz w:val="28"/>
          <w:szCs w:val="28"/>
        </w:rPr>
      </w:pPr>
      <w:r w:rsidRPr="00F814B2">
        <w:rPr>
          <w:rFonts w:ascii="Times New Roman" w:hAnsi="Times New Roman" w:cs="Times New Roman"/>
          <w:sz w:val="28"/>
          <w:szCs w:val="28"/>
        </w:rPr>
        <w:t>Phil</w:t>
      </w:r>
      <w:del w:id="0" w:author="Phil Gardes" w:date="2024-06-17T11:19:00Z">
        <w:r w:rsidRPr="00F814B2" w:rsidDel="00995D32">
          <w:rPr>
            <w:rFonts w:ascii="Times New Roman" w:hAnsi="Times New Roman" w:cs="Times New Roman"/>
            <w:sz w:val="28"/>
            <w:szCs w:val="28"/>
          </w:rPr>
          <w:delText>l</w:delText>
        </w:r>
      </w:del>
      <w:r w:rsidRPr="00F814B2">
        <w:rPr>
          <w:rFonts w:ascii="Times New Roman" w:hAnsi="Times New Roman" w:cs="Times New Roman"/>
          <w:sz w:val="28"/>
          <w:szCs w:val="28"/>
        </w:rPr>
        <w:t>i</w:t>
      </w:r>
      <w:ins w:id="1" w:author="Phil Gardes" w:date="2024-06-17T09:51:00Z">
        <w:r w:rsidR="000653B1">
          <w:rPr>
            <w:rFonts w:ascii="Times New Roman" w:hAnsi="Times New Roman" w:cs="Times New Roman"/>
            <w:sz w:val="28"/>
            <w:szCs w:val="28"/>
          </w:rPr>
          <w:t>p</w:t>
        </w:r>
      </w:ins>
      <w:r w:rsidRPr="00F814B2">
        <w:rPr>
          <w:rFonts w:ascii="Times New Roman" w:hAnsi="Times New Roman" w:cs="Times New Roman"/>
          <w:sz w:val="28"/>
          <w:szCs w:val="28"/>
        </w:rPr>
        <w:t>pe Gard</w:t>
      </w:r>
      <w:r w:rsidR="000653B1">
        <w:rPr>
          <w:rFonts w:ascii="Times New Roman" w:hAnsi="Times New Roman" w:cs="Times New Roman"/>
          <w:sz w:val="28"/>
          <w:szCs w:val="28"/>
        </w:rPr>
        <w:t>e</w:t>
      </w:r>
      <w:r w:rsidRPr="00F814B2">
        <w:rPr>
          <w:rFonts w:ascii="Times New Roman" w:hAnsi="Times New Roman" w:cs="Times New Roman"/>
          <w:sz w:val="28"/>
          <w:szCs w:val="28"/>
        </w:rPr>
        <w:t>s et Noël C</w:t>
      </w:r>
      <w:r w:rsidR="00684D2C">
        <w:rPr>
          <w:rFonts w:ascii="Times New Roman" w:hAnsi="Times New Roman" w:cs="Times New Roman"/>
          <w:sz w:val="28"/>
          <w:szCs w:val="28"/>
        </w:rPr>
        <w:t>homel</w:t>
      </w:r>
    </w:p>
    <w:p w14:paraId="547016A7" w14:textId="1C0CA4CC" w:rsidR="00721730" w:rsidRPr="00BB0011" w:rsidRDefault="00F814B2">
      <w:pPr>
        <w:jc w:val="center"/>
        <w:rPr>
          <w:sz w:val="72"/>
          <w:szCs w:val="72"/>
          <w:rPrChange w:id="2" w:author="noel chomel" w:date="2024-06-19T13:45:00Z" w16du:dateUtc="2024-06-19T11:45:00Z">
            <w:rPr>
              <w:sz w:val="96"/>
              <w:szCs w:val="96"/>
            </w:rPr>
          </w:rPrChange>
        </w:rPr>
      </w:pPr>
      <w:r w:rsidRPr="00BB0011">
        <w:rPr>
          <w:sz w:val="72"/>
          <w:szCs w:val="72"/>
          <w:rPrChange w:id="3" w:author="noel chomel" w:date="2024-06-19T13:45:00Z" w16du:dateUtc="2024-06-19T11:45:00Z">
            <w:rPr>
              <w:sz w:val="96"/>
              <w:szCs w:val="96"/>
            </w:rPr>
          </w:rPrChange>
        </w:rPr>
        <w:t>IzA L’IA</w:t>
      </w:r>
    </w:p>
    <w:p w14:paraId="6B21DB6F" w14:textId="32DCA76E" w:rsidR="00721730" w:rsidRPr="00BB0011" w:rsidRDefault="00BB0011">
      <w:pPr>
        <w:pStyle w:val="En-tte"/>
        <w:jc w:val="center"/>
        <w:rPr>
          <w:rFonts w:ascii="Times New Roman" w:hAnsi="Times New Roman" w:cs="Times New Roman"/>
          <w:b/>
          <w:bCs/>
          <w:sz w:val="28"/>
          <w:szCs w:val="28"/>
          <w:rPrChange w:id="4" w:author="noel chomel" w:date="2024-06-19T13:44:00Z" w16du:dateUtc="2024-06-19T11:44:00Z">
            <w:rPr>
              <w:rFonts w:ascii="Times New Roman" w:hAnsi="Times New Roman" w:cs="Times New Roman"/>
              <w:sz w:val="28"/>
              <w:szCs w:val="28"/>
            </w:rPr>
          </w:rPrChange>
        </w:rPr>
      </w:pPr>
      <w:ins w:id="5" w:author="noel chomel" w:date="2024-06-19T13:44:00Z" w16du:dateUtc="2024-06-19T11:44:00Z">
        <w:r w:rsidRPr="00BB0011">
          <w:rPr>
            <w:b/>
            <w:bCs/>
            <w:color w:val="000000"/>
            <w:sz w:val="27"/>
            <w:szCs w:val="27"/>
            <w:rPrChange w:id="6" w:author="noel chomel" w:date="2024-06-19T13:44:00Z" w16du:dateUtc="2024-06-19T11:44:00Z">
              <w:rPr>
                <w:color w:val="000000"/>
                <w:sz w:val="27"/>
                <w:szCs w:val="27"/>
              </w:rPr>
            </w:rPrChange>
          </w:rPr>
          <w:t>Exercice d'écriture collective Intelligence Artificielle</w:t>
        </w:r>
      </w:ins>
    </w:p>
    <w:p w14:paraId="0CEC1834" w14:textId="77777777" w:rsidR="00721730" w:rsidRDefault="00F814B2">
      <w:pPr>
        <w:pStyle w:val="En-tte"/>
        <w:jc w:val="center"/>
        <w:rPr>
          <w:rFonts w:ascii="Times New Roman" w:hAnsi="Times New Roman" w:cs="Times New Roman"/>
          <w:sz w:val="28"/>
          <w:szCs w:val="28"/>
        </w:rPr>
      </w:pPr>
      <w:r w:rsidRPr="00F814B2">
        <w:rPr>
          <w:rFonts w:ascii="Times New Roman" w:hAnsi="Times New Roman" w:cs="Times New Roman"/>
          <w:sz w:val="28"/>
          <w:szCs w:val="28"/>
        </w:rPr>
        <w:t>Une histoire écrite par deux vrais auteurs et sans aucun recours à l’IA</w:t>
      </w:r>
    </w:p>
    <w:p w14:paraId="58694580" w14:textId="29121346" w:rsidR="00511EDB" w:rsidRDefault="00557C4D" w:rsidP="00511EDB">
      <w:pPr>
        <w:pStyle w:val="En-tte"/>
        <w:jc w:val="center"/>
        <w:rPr>
          <w:ins w:id="7" w:author="noel chomel" w:date="2024-06-19T13:28:00Z" w16du:dateUtc="2024-06-19T11:28:00Z"/>
          <w:rFonts w:ascii="Times New Roman" w:hAnsi="Times New Roman" w:cs="Times New Roman"/>
          <w:sz w:val="28"/>
          <w:szCs w:val="28"/>
        </w:rPr>
      </w:pPr>
      <w:ins w:id="8" w:author="noel chomel [2]" w:date="2025-06-22T09:36:00Z" w16du:dateUtc="2025-06-22T07:36:00Z">
        <w:r w:rsidRPr="0091772C">
          <w:rPr>
            <w:noProof/>
            <w:color w:val="000000"/>
            <w:sz w:val="27"/>
            <w:szCs w:val="27"/>
          </w:rPr>
          <w:drawing>
            <wp:inline distT="0" distB="0" distL="0" distR="0" wp14:anchorId="357A2804" wp14:editId="2A5DF526">
              <wp:extent cx="5326828" cy="5305647"/>
              <wp:effectExtent l="0" t="0" r="7620" b="0"/>
              <wp:docPr id="19414578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457845" name=""/>
                      <pic:cNvPicPr/>
                    </pic:nvPicPr>
                    <pic:blipFill>
                      <a:blip r:embed="rId8"/>
                      <a:stretch>
                        <a:fillRect/>
                      </a:stretch>
                    </pic:blipFill>
                    <pic:spPr>
                      <a:xfrm>
                        <a:off x="0" y="0"/>
                        <a:ext cx="5332476" cy="5311273"/>
                      </a:xfrm>
                      <a:prstGeom prst="rect">
                        <a:avLst/>
                      </a:prstGeom>
                    </pic:spPr>
                  </pic:pic>
                </a:graphicData>
              </a:graphic>
            </wp:inline>
          </w:drawing>
        </w:r>
      </w:ins>
    </w:p>
    <w:p w14:paraId="14C35B40" w14:textId="77777777" w:rsidR="00BB0011" w:rsidRDefault="00F76945" w:rsidP="00511EDB">
      <w:pPr>
        <w:pStyle w:val="En-tte"/>
        <w:jc w:val="center"/>
        <w:rPr>
          <w:ins w:id="9" w:author="noel chomel" w:date="2024-06-19T13:45:00Z" w16du:dateUtc="2024-06-19T11:45:00Z"/>
          <w:color w:val="000000"/>
          <w:sz w:val="27"/>
          <w:szCs w:val="27"/>
        </w:rPr>
      </w:pPr>
      <w:ins w:id="10" w:author="noel chomel" w:date="2024-06-19T13:28:00Z" w16du:dateUtc="2024-06-19T11:28:00Z">
        <w:r>
          <w:rPr>
            <w:color w:val="000000"/>
            <w:sz w:val="27"/>
            <w:szCs w:val="27"/>
          </w:rPr>
          <w:t xml:space="preserve">Pour demander l'autorisation </w:t>
        </w:r>
      </w:ins>
      <w:ins w:id="11" w:author="noel chomel" w:date="2024-06-19T13:44:00Z" w16du:dateUtc="2024-06-19T11:44:00Z">
        <w:r w:rsidR="00BB0011">
          <w:rPr>
            <w:color w:val="000000"/>
            <w:sz w:val="27"/>
            <w:szCs w:val="27"/>
          </w:rPr>
          <w:t xml:space="preserve">aux </w:t>
        </w:r>
      </w:ins>
      <w:ins w:id="12" w:author="noel chomel" w:date="2024-06-19T13:28:00Z" w16du:dateUtc="2024-06-19T11:28:00Z">
        <w:r>
          <w:rPr>
            <w:color w:val="000000"/>
            <w:sz w:val="27"/>
            <w:szCs w:val="27"/>
          </w:rPr>
          <w:t>auteur</w:t>
        </w:r>
      </w:ins>
      <w:ins w:id="13" w:author="noel chomel" w:date="2024-06-19T13:44:00Z" w16du:dateUtc="2024-06-19T11:44:00Z">
        <w:r w:rsidR="00BB0011">
          <w:rPr>
            <w:color w:val="000000"/>
            <w:sz w:val="27"/>
            <w:szCs w:val="27"/>
          </w:rPr>
          <w:t>s</w:t>
        </w:r>
      </w:ins>
      <w:ins w:id="14" w:author="noel chomel" w:date="2024-06-19T13:28:00Z" w16du:dateUtc="2024-06-19T11:28:00Z">
        <w:r>
          <w:rPr>
            <w:color w:val="000000"/>
            <w:sz w:val="27"/>
            <w:szCs w:val="27"/>
          </w:rPr>
          <w:t xml:space="preserve"> : </w:t>
        </w:r>
      </w:ins>
    </w:p>
    <w:p w14:paraId="6AA6EAD7" w14:textId="0F092F93" w:rsidR="00F76945" w:rsidRDefault="00BB0011" w:rsidP="00511EDB">
      <w:pPr>
        <w:pStyle w:val="En-tte"/>
        <w:jc w:val="center"/>
        <w:rPr>
          <w:ins w:id="15" w:author="noel chomel" w:date="2024-06-19T13:45:00Z" w16du:dateUtc="2024-06-19T11:45:00Z"/>
          <w:color w:val="000000"/>
          <w:sz w:val="27"/>
          <w:szCs w:val="27"/>
        </w:rPr>
      </w:pPr>
      <w:ins w:id="16" w:author="noel chomel" w:date="2024-06-19T13:45:00Z" w16du:dateUtc="2024-06-19T11:45:00Z">
        <w:r>
          <w:rPr>
            <w:color w:val="000000"/>
          </w:rPr>
          <w:fldChar w:fldCharType="begin"/>
        </w:r>
        <w:r>
          <w:rPr>
            <w:color w:val="000000"/>
          </w:rPr>
          <w:instrText>HYPERLINK "mailto:</w:instrText>
        </w:r>
      </w:ins>
      <w:ins w:id="17" w:author="noel chomel" w:date="2024-06-19T13:28:00Z" w16du:dateUtc="2024-06-19T11:28:00Z">
        <w:r w:rsidRPr="00F76945">
          <w:rPr>
            <w:color w:val="000000"/>
            <w:rPrChange w:id="18" w:author="noel chomel" w:date="2024-06-19T13:29:00Z" w16du:dateUtc="2024-06-19T11:29:00Z">
              <w:rPr>
                <w:rStyle w:val="Lienhypertexte"/>
                <w:sz w:val="27"/>
                <w:szCs w:val="27"/>
              </w:rPr>
            </w:rPrChange>
          </w:rPr>
          <w:instrText>noel.chomel@yahoo.fr</w:instrText>
        </w:r>
      </w:ins>
      <w:ins w:id="19" w:author="noel chomel" w:date="2024-06-19T13:45:00Z" w16du:dateUtc="2024-06-19T11:45:00Z">
        <w:r>
          <w:rPr>
            <w:color w:val="000000"/>
          </w:rPr>
          <w:instrText>"</w:instrText>
        </w:r>
        <w:r>
          <w:rPr>
            <w:color w:val="000000"/>
          </w:rPr>
        </w:r>
        <w:r>
          <w:rPr>
            <w:color w:val="000000"/>
          </w:rPr>
          <w:fldChar w:fldCharType="separate"/>
        </w:r>
      </w:ins>
      <w:ins w:id="20" w:author="noel chomel" w:date="2024-06-19T13:28:00Z" w16du:dateUtc="2024-06-19T11:28:00Z">
        <w:r w:rsidRPr="00DF0429">
          <w:rPr>
            <w:rStyle w:val="Lienhypertexte"/>
            <w:rPrChange w:id="21" w:author="noel chomel" w:date="2024-06-19T13:29:00Z" w16du:dateUtc="2024-06-19T11:29:00Z">
              <w:rPr>
                <w:rStyle w:val="Lienhypertexte"/>
                <w:sz w:val="27"/>
                <w:szCs w:val="27"/>
              </w:rPr>
            </w:rPrChange>
          </w:rPr>
          <w:t>noel.chomel@yahoo.fr</w:t>
        </w:r>
      </w:ins>
      <w:ins w:id="22" w:author="noel chomel" w:date="2024-06-19T13:45:00Z" w16du:dateUtc="2024-06-19T11:45:00Z">
        <w:r>
          <w:rPr>
            <w:color w:val="000000"/>
          </w:rPr>
          <w:fldChar w:fldCharType="end"/>
        </w:r>
      </w:ins>
      <w:ins w:id="23" w:author="noel chomel" w:date="2024-06-19T13:28:00Z" w16du:dateUtc="2024-06-19T11:28:00Z">
        <w:r w:rsidR="00F76945">
          <w:rPr>
            <w:color w:val="000000"/>
            <w:sz w:val="27"/>
            <w:szCs w:val="27"/>
          </w:rPr>
          <w:t xml:space="preserve"> o</w:t>
        </w:r>
      </w:ins>
      <w:ins w:id="24" w:author="noel chomel" w:date="2024-06-19T13:45:00Z" w16du:dateUtc="2024-06-19T11:45:00Z">
        <w:r>
          <w:rPr>
            <w:color w:val="000000"/>
            <w:sz w:val="27"/>
            <w:szCs w:val="27"/>
          </w:rPr>
          <w:t>ù</w:t>
        </w:r>
      </w:ins>
      <w:ins w:id="25" w:author="noel chomel" w:date="2024-06-19T13:28:00Z" w16du:dateUtc="2024-06-19T11:28:00Z">
        <w:r w:rsidR="00F76945">
          <w:rPr>
            <w:color w:val="000000"/>
            <w:sz w:val="27"/>
            <w:szCs w:val="27"/>
          </w:rPr>
          <w:t xml:space="preserve"> </w:t>
        </w:r>
      </w:ins>
      <w:ins w:id="26" w:author="noel chomel" w:date="2024-06-19T13:29:00Z" w16du:dateUtc="2024-06-19T11:29:00Z">
        <w:r w:rsidR="00F76945" w:rsidRPr="00BB0011">
          <w:rPr>
            <w:rStyle w:val="Lienhypertexte"/>
            <w:rPrChange w:id="27" w:author="noel chomel" w:date="2024-06-19T13:45:00Z" w16du:dateUtc="2024-06-19T11:45:00Z">
              <w:rPr>
                <w:rFonts w:ascii="Segoe UI" w:hAnsi="Segoe UI" w:cs="Segoe UI"/>
                <w:color w:val="0F69FF"/>
                <w:sz w:val="20"/>
                <w:szCs w:val="20"/>
                <w:shd w:val="clear" w:color="auto" w:fill="FFFFFF"/>
              </w:rPr>
            </w:rPrChange>
          </w:rPr>
          <w:fldChar w:fldCharType="begin"/>
        </w:r>
        <w:r w:rsidR="00F76945" w:rsidRPr="00BB0011">
          <w:rPr>
            <w:rStyle w:val="Lienhypertexte"/>
            <w:rPrChange w:id="28" w:author="noel chomel" w:date="2024-06-19T13:45:00Z" w16du:dateUtc="2024-06-19T11:45:00Z">
              <w:rPr>
                <w:rFonts w:ascii="Segoe UI" w:hAnsi="Segoe UI" w:cs="Segoe UI"/>
                <w:color w:val="0F69FF"/>
                <w:sz w:val="20"/>
                <w:szCs w:val="20"/>
                <w:shd w:val="clear" w:color="auto" w:fill="FFFFFF"/>
              </w:rPr>
            </w:rPrChange>
          </w:rPr>
          <w:instrText>HYPERLINK "mailto:</w:instrText>
        </w:r>
      </w:ins>
      <w:ins w:id="29" w:author="noel chomel" w:date="2024-06-19T13:28:00Z" w16du:dateUtc="2024-06-19T11:28:00Z">
        <w:r w:rsidR="00F76945" w:rsidRPr="00BB0011">
          <w:rPr>
            <w:rStyle w:val="Lienhypertexte"/>
            <w:rPrChange w:id="30" w:author="noel chomel" w:date="2024-06-19T13:45:00Z" w16du:dateUtc="2024-06-19T11:45:00Z">
              <w:rPr>
                <w:rFonts w:ascii="Segoe UI" w:hAnsi="Segoe UI" w:cs="Segoe UI"/>
                <w:color w:val="0F69FF"/>
                <w:sz w:val="20"/>
                <w:szCs w:val="20"/>
                <w:shd w:val="clear" w:color="auto" w:fill="FFFFFF"/>
              </w:rPr>
            </w:rPrChange>
          </w:rPr>
          <w:instrText>philippe.gardes@yahoo.fr</w:instrText>
        </w:r>
      </w:ins>
      <w:ins w:id="31" w:author="noel chomel" w:date="2024-06-19T13:29:00Z" w16du:dateUtc="2024-06-19T11:29:00Z">
        <w:r w:rsidR="00F76945" w:rsidRPr="00BB0011">
          <w:rPr>
            <w:rStyle w:val="Lienhypertexte"/>
            <w:rPrChange w:id="32" w:author="noel chomel" w:date="2024-06-19T13:45:00Z" w16du:dateUtc="2024-06-19T11:45:00Z">
              <w:rPr>
                <w:rFonts w:ascii="Segoe UI" w:hAnsi="Segoe UI" w:cs="Segoe UI"/>
                <w:color w:val="0F69FF"/>
                <w:sz w:val="20"/>
                <w:szCs w:val="20"/>
                <w:shd w:val="clear" w:color="auto" w:fill="FFFFFF"/>
              </w:rPr>
            </w:rPrChange>
          </w:rPr>
          <w:instrText>"</w:instrText>
        </w:r>
        <w:r w:rsidR="00F76945" w:rsidRPr="00E279BE">
          <w:rPr>
            <w:rStyle w:val="Lienhypertexte"/>
          </w:rPr>
        </w:r>
        <w:r w:rsidR="00F76945" w:rsidRPr="00BB0011">
          <w:rPr>
            <w:rStyle w:val="Lienhypertexte"/>
            <w:rPrChange w:id="33" w:author="noel chomel" w:date="2024-06-19T13:45:00Z" w16du:dateUtc="2024-06-19T11:45:00Z">
              <w:rPr>
                <w:rFonts w:ascii="Segoe UI" w:hAnsi="Segoe UI" w:cs="Segoe UI"/>
                <w:color w:val="0F69FF"/>
                <w:sz w:val="20"/>
                <w:szCs w:val="20"/>
                <w:shd w:val="clear" w:color="auto" w:fill="FFFFFF"/>
              </w:rPr>
            </w:rPrChange>
          </w:rPr>
          <w:fldChar w:fldCharType="separate"/>
        </w:r>
      </w:ins>
      <w:ins w:id="34" w:author="noel chomel" w:date="2024-06-19T13:28:00Z" w16du:dateUtc="2024-06-19T11:28:00Z">
        <w:r w:rsidR="00F76945" w:rsidRPr="00BB0011">
          <w:rPr>
            <w:rStyle w:val="Lienhypertexte"/>
            <w:rPrChange w:id="35" w:author="noel chomel" w:date="2024-06-19T13:45:00Z" w16du:dateUtc="2024-06-19T11:45:00Z">
              <w:rPr>
                <w:rStyle w:val="Lienhypertexte"/>
                <w:rFonts w:ascii="Segoe UI" w:hAnsi="Segoe UI" w:cs="Segoe UI"/>
                <w:sz w:val="20"/>
                <w:szCs w:val="20"/>
                <w:shd w:val="clear" w:color="auto" w:fill="FFFFFF"/>
              </w:rPr>
            </w:rPrChange>
          </w:rPr>
          <w:t>philippe.gardes@yahoo.fr</w:t>
        </w:r>
      </w:ins>
      <w:ins w:id="36" w:author="noel chomel" w:date="2024-06-19T13:29:00Z" w16du:dateUtc="2024-06-19T11:29:00Z">
        <w:r w:rsidR="00F76945" w:rsidRPr="00BB0011">
          <w:rPr>
            <w:rStyle w:val="Lienhypertexte"/>
            <w:rPrChange w:id="37" w:author="noel chomel" w:date="2024-06-19T13:45:00Z" w16du:dateUtc="2024-06-19T11:45:00Z">
              <w:rPr>
                <w:rFonts w:ascii="Segoe UI" w:hAnsi="Segoe UI" w:cs="Segoe UI"/>
                <w:color w:val="0F69FF"/>
                <w:sz w:val="20"/>
                <w:szCs w:val="20"/>
                <w:shd w:val="clear" w:color="auto" w:fill="FFFFFF"/>
              </w:rPr>
            </w:rPrChange>
          </w:rPr>
          <w:fldChar w:fldCharType="end"/>
        </w:r>
      </w:ins>
    </w:p>
    <w:p w14:paraId="7126CA5A" w14:textId="77777777" w:rsidR="00BB0011" w:rsidRDefault="00BB0011" w:rsidP="00511EDB">
      <w:pPr>
        <w:pStyle w:val="En-tte"/>
        <w:jc w:val="center"/>
        <w:rPr>
          <w:ins w:id="38" w:author="noel chomel [2]" w:date="2025-06-22T09:36:00Z" w16du:dateUtc="2025-06-22T07:36:00Z"/>
          <w:color w:val="000000"/>
          <w:sz w:val="27"/>
          <w:szCs w:val="27"/>
        </w:rPr>
      </w:pPr>
    </w:p>
    <w:p w14:paraId="1833A27B" w14:textId="77777777" w:rsidR="00557C4D" w:rsidRDefault="00557C4D" w:rsidP="00557C4D">
      <w:pPr>
        <w:pStyle w:val="En-tte"/>
        <w:jc w:val="center"/>
        <w:rPr>
          <w:moveTo w:id="39" w:author="noel chomel [2]" w:date="2025-06-22T09:36:00Z" w16du:dateUtc="2025-06-22T07:36:00Z"/>
          <w:rFonts w:ascii="Times New Roman" w:hAnsi="Times New Roman" w:cs="Times New Roman"/>
          <w:sz w:val="28"/>
          <w:szCs w:val="28"/>
        </w:rPr>
      </w:pPr>
      <w:moveToRangeStart w:id="40" w:author="noel chomel [2]" w:date="2025-06-22T09:36:00Z" w:name="move201477431"/>
      <w:moveTo w:id="41" w:author="noel chomel [2]" w:date="2025-06-22T09:36:00Z" w16du:dateUtc="2025-06-22T07:36:00Z">
        <w:r w:rsidRPr="0054055D">
          <w:rPr>
            <w:rFonts w:ascii="Times New Roman" w:hAnsi="Times New Roman" w:cs="Times New Roman"/>
            <w:sz w:val="28"/>
            <w:szCs w:val="28"/>
          </w:rPr>
          <w:t>D</w:t>
        </w:r>
        <w:r>
          <w:rPr>
            <w:rFonts w:ascii="Times New Roman" w:hAnsi="Times New Roman" w:cs="Times New Roman"/>
            <w:sz w:val="28"/>
            <w:szCs w:val="28"/>
          </w:rPr>
          <w:t>urée </w:t>
        </w:r>
        <w:r w:rsidRPr="0054055D">
          <w:rPr>
            <w:rFonts w:ascii="Times New Roman" w:hAnsi="Times New Roman" w:cs="Times New Roman"/>
            <w:sz w:val="28"/>
            <w:szCs w:val="28"/>
          </w:rPr>
          <w:t xml:space="preserve">: </w:t>
        </w:r>
        <w:r>
          <w:rPr>
            <w:rFonts w:ascii="Times New Roman" w:hAnsi="Times New Roman" w:cs="Times New Roman"/>
            <w:sz w:val="28"/>
            <w:szCs w:val="28"/>
          </w:rPr>
          <w:t xml:space="preserve">15 </w:t>
        </w:r>
        <w:r w:rsidRPr="0054055D">
          <w:rPr>
            <w:rFonts w:ascii="Times New Roman" w:hAnsi="Times New Roman" w:cs="Times New Roman"/>
            <w:sz w:val="28"/>
            <w:szCs w:val="28"/>
          </w:rPr>
          <w:t>minutes</w:t>
        </w:r>
        <w:r>
          <w:rPr>
            <w:rFonts w:ascii="Times New Roman" w:hAnsi="Times New Roman" w:cs="Times New Roman"/>
            <w:sz w:val="28"/>
            <w:szCs w:val="28"/>
          </w:rPr>
          <w:t xml:space="preserve"> environ</w:t>
        </w:r>
      </w:moveTo>
    </w:p>
    <w:p w14:paraId="0FED13B1" w14:textId="77777777" w:rsidR="00557C4D" w:rsidRPr="00CB0E50" w:rsidRDefault="00557C4D" w:rsidP="00557C4D">
      <w:pPr>
        <w:pStyle w:val="En-tte"/>
        <w:jc w:val="center"/>
        <w:rPr>
          <w:moveTo w:id="42" w:author="noel chomel [2]" w:date="2025-06-22T09:36:00Z" w16du:dateUtc="2025-06-22T07:36:00Z"/>
          <w:rFonts w:ascii="Times New Roman" w:hAnsi="Times New Roman" w:cs="Times New Roman"/>
          <w:sz w:val="28"/>
          <w:szCs w:val="28"/>
        </w:rPr>
      </w:pPr>
      <w:moveTo w:id="43" w:author="noel chomel [2]" w:date="2025-06-22T09:36:00Z" w16du:dateUtc="2025-06-22T07:36:00Z">
        <w:r w:rsidRPr="00CB0E50">
          <w:rPr>
            <w:rFonts w:ascii="Times New Roman" w:hAnsi="Times New Roman" w:cs="Times New Roman"/>
            <w:sz w:val="28"/>
            <w:szCs w:val="28"/>
          </w:rPr>
          <w:t>Comédie pour tout public</w:t>
        </w:r>
      </w:moveTo>
    </w:p>
    <w:moveToRangeEnd w:id="40"/>
    <w:p w14:paraId="4DA76594" w14:textId="77777777" w:rsidR="00557C4D" w:rsidRDefault="00557C4D" w:rsidP="00511EDB">
      <w:pPr>
        <w:pStyle w:val="En-tte"/>
        <w:jc w:val="center"/>
        <w:rPr>
          <w:ins w:id="44" w:author="noel chomel" w:date="2024-06-19T13:45:00Z" w16du:dateUtc="2024-06-19T11:45:00Z"/>
          <w:color w:val="000000"/>
          <w:sz w:val="27"/>
          <w:szCs w:val="27"/>
        </w:rPr>
      </w:pPr>
    </w:p>
    <w:p w14:paraId="440E12AD" w14:textId="77777777" w:rsidR="00557C4D" w:rsidRDefault="00557C4D" w:rsidP="00557C4D">
      <w:pPr>
        <w:pStyle w:val="Standard"/>
        <w:spacing w:before="200" w:line="240" w:lineRule="auto"/>
        <w:jc w:val="center"/>
        <w:rPr>
          <w:ins w:id="45" w:author="noel chomel [2]" w:date="2025-06-22T09:36:00Z" w16du:dateUtc="2025-06-22T07:36:00Z"/>
          <w:rFonts w:ascii="Times New Roman" w:hAnsi="Times New Roman"/>
          <w:sz w:val="18"/>
        </w:rPr>
      </w:pPr>
      <w:ins w:id="46" w:author="noel chomel [2]" w:date="2025-06-22T09:36:00Z" w16du:dateUtc="2025-06-22T07:36:00Z">
        <w:r>
          <w:rPr>
            <w:rFonts w:ascii="Times New Roman" w:hAnsi="Times New Roman"/>
            <w:sz w:val="18"/>
          </w:rPr>
          <w:t xml:space="preserve">Enregistrement SACD n° </w:t>
        </w:r>
        <w:r w:rsidRPr="00B84319">
          <w:rPr>
            <w:rFonts w:ascii="Times New Roman" w:hAnsi="Times New Roman"/>
            <w:sz w:val="18"/>
          </w:rPr>
          <w:t>000779311</w:t>
        </w:r>
      </w:ins>
    </w:p>
    <w:p w14:paraId="6AEF54CE" w14:textId="77777777" w:rsidR="00557C4D" w:rsidRDefault="00557C4D" w:rsidP="00557C4D">
      <w:pPr>
        <w:pStyle w:val="Standard"/>
        <w:pBdr>
          <w:top w:val="single" w:sz="4" w:space="1" w:color="00000A"/>
        </w:pBdr>
        <w:spacing w:before="200" w:after="0" w:line="240" w:lineRule="auto"/>
        <w:jc w:val="center"/>
        <w:rPr>
          <w:ins w:id="47" w:author="noel chomel [2]" w:date="2025-06-22T09:36:00Z" w16du:dateUtc="2025-06-22T07:36:00Z"/>
        </w:rPr>
      </w:pPr>
      <w:ins w:id="48" w:author="noel chomel [2]" w:date="2025-06-22T09:36:00Z" w16du:dateUtc="2025-06-22T07:36:00Z">
        <w:r>
          <w:rPr>
            <w:rFonts w:ascii="Times New Roman" w:hAnsi="Times New Roman"/>
            <w:sz w:val="18"/>
          </w:rPr>
          <w:t>Noël CHOMEL - 4 Chemin des prés 42700 Firminy – Tél : 06.72.81.44.39</w:t>
        </w:r>
      </w:ins>
    </w:p>
    <w:p w14:paraId="7A955A7E" w14:textId="77777777" w:rsidR="00557C4D" w:rsidRDefault="00557C4D" w:rsidP="00557C4D">
      <w:pPr>
        <w:pBdr>
          <w:top w:val="single" w:sz="4" w:space="1" w:color="00000A"/>
        </w:pBdr>
        <w:spacing w:before="200" w:after="0" w:line="240" w:lineRule="auto"/>
        <w:jc w:val="center"/>
        <w:rPr>
          <w:ins w:id="49" w:author="noel chomel [2]" w:date="2025-06-22T09:36:00Z" w16du:dateUtc="2025-06-22T07:36:00Z"/>
          <w:rFonts w:ascii="Times New Roman" w:hAnsi="Times New Roman"/>
          <w:color w:val="0563C1" w:themeColor="hyperlink"/>
          <w:sz w:val="18"/>
          <w:u w:val="single"/>
        </w:rPr>
      </w:pPr>
      <w:ins w:id="50" w:author="noel chomel [2]" w:date="2025-06-22T09:36:00Z" w16du:dateUtc="2025-06-22T07:36:00Z">
        <w:r w:rsidRPr="009908B4">
          <w:rPr>
            <w:rFonts w:ascii="Times New Roman" w:hAnsi="Times New Roman"/>
            <w:color w:val="0563C1" w:themeColor="hyperlink"/>
            <w:sz w:val="18"/>
            <w:u w:val="single"/>
          </w:rPr>
          <w:fldChar w:fldCharType="begin"/>
        </w:r>
        <w:r w:rsidRPr="009908B4">
          <w:rPr>
            <w:rFonts w:ascii="Times New Roman" w:hAnsi="Times New Roman"/>
            <w:color w:val="0563C1" w:themeColor="hyperlink"/>
            <w:sz w:val="18"/>
            <w:u w:val="single"/>
          </w:rPr>
          <w:instrText>HYPERLINK "mailto:noel.chomel@yahoo.fr"</w:instrText>
        </w:r>
        <w:r w:rsidRPr="009908B4">
          <w:rPr>
            <w:rFonts w:ascii="Times New Roman" w:hAnsi="Times New Roman"/>
            <w:color w:val="0563C1" w:themeColor="hyperlink"/>
            <w:sz w:val="18"/>
            <w:u w:val="single"/>
          </w:rPr>
        </w:r>
        <w:r w:rsidRPr="009908B4">
          <w:rPr>
            <w:rFonts w:ascii="Times New Roman" w:hAnsi="Times New Roman"/>
            <w:color w:val="0563C1" w:themeColor="hyperlink"/>
            <w:sz w:val="18"/>
            <w:u w:val="single"/>
          </w:rPr>
          <w:fldChar w:fldCharType="separate"/>
        </w:r>
        <w:r w:rsidRPr="009908B4">
          <w:rPr>
            <w:rFonts w:ascii="Times New Roman" w:hAnsi="Times New Roman"/>
            <w:color w:val="0563C1" w:themeColor="hyperlink"/>
            <w:sz w:val="18"/>
          </w:rPr>
          <w:t>noel.chomel@yahoo.fr</w:t>
        </w:r>
        <w:r w:rsidRPr="009908B4">
          <w:rPr>
            <w:rFonts w:ascii="Times New Roman" w:hAnsi="Times New Roman"/>
            <w:color w:val="0563C1" w:themeColor="hyperlink"/>
            <w:sz w:val="18"/>
            <w:u w:val="single"/>
          </w:rPr>
          <w:fldChar w:fldCharType="end"/>
        </w:r>
        <w:r w:rsidRPr="009908B4">
          <w:rPr>
            <w:rFonts w:ascii="Times New Roman" w:hAnsi="Times New Roman"/>
            <w:color w:val="0563C1" w:themeColor="hyperlink"/>
            <w:sz w:val="18"/>
            <w:u w:val="single"/>
          </w:rPr>
          <w:t xml:space="preserve"> </w:t>
        </w:r>
        <w:r w:rsidRPr="004959AD">
          <w:rPr>
            <w:rFonts w:ascii="Times New Roman" w:hAnsi="Times New Roman"/>
            <w:color w:val="0563C1" w:themeColor="hyperlink"/>
            <w:sz w:val="18"/>
            <w:u w:val="single"/>
          </w:rPr>
          <w:t>ou</w:t>
        </w:r>
        <w:r w:rsidRPr="009908B4">
          <w:rPr>
            <w:rFonts w:ascii="Times New Roman" w:hAnsi="Times New Roman"/>
            <w:color w:val="0563C1" w:themeColor="hyperlink"/>
            <w:sz w:val="18"/>
            <w:u w:val="single"/>
          </w:rPr>
          <w:t xml:space="preserve"> </w:t>
        </w:r>
        <w:r w:rsidRPr="009908B4">
          <w:rPr>
            <w:rFonts w:ascii="Times New Roman" w:hAnsi="Times New Roman"/>
            <w:color w:val="0563C1" w:themeColor="hyperlink"/>
            <w:sz w:val="18"/>
          </w:rPr>
          <w:fldChar w:fldCharType="begin"/>
        </w:r>
        <w:r w:rsidRPr="009908B4">
          <w:rPr>
            <w:rFonts w:ascii="Times New Roman" w:hAnsi="Times New Roman"/>
            <w:color w:val="0563C1" w:themeColor="hyperlink"/>
            <w:sz w:val="18"/>
          </w:rPr>
          <w:instrText>HYPERLINK "mailto:philippe.gardes@yahoo.fr"</w:instrText>
        </w:r>
        <w:r w:rsidRPr="009908B4">
          <w:rPr>
            <w:rFonts w:ascii="Times New Roman" w:hAnsi="Times New Roman"/>
            <w:color w:val="0563C1" w:themeColor="hyperlink"/>
            <w:sz w:val="18"/>
          </w:rPr>
        </w:r>
        <w:r w:rsidRPr="009908B4">
          <w:rPr>
            <w:rFonts w:ascii="Times New Roman" w:hAnsi="Times New Roman"/>
            <w:color w:val="0563C1" w:themeColor="hyperlink"/>
            <w:sz w:val="18"/>
          </w:rPr>
          <w:fldChar w:fldCharType="separate"/>
        </w:r>
        <w:r w:rsidRPr="009908B4">
          <w:rPr>
            <w:rFonts w:ascii="Times New Roman" w:hAnsi="Times New Roman"/>
            <w:color w:val="0563C1" w:themeColor="hyperlink"/>
            <w:sz w:val="18"/>
          </w:rPr>
          <w:t>philippe.gardes@yahoo.fr</w:t>
        </w:r>
        <w:r w:rsidRPr="009908B4">
          <w:rPr>
            <w:rFonts w:ascii="Times New Roman" w:hAnsi="Times New Roman"/>
            <w:color w:val="0563C1" w:themeColor="hyperlink"/>
            <w:sz w:val="18"/>
          </w:rPr>
          <w:fldChar w:fldCharType="end"/>
        </w:r>
        <w:r>
          <w:rPr>
            <w:rFonts w:ascii="Times New Roman" w:hAnsi="Times New Roman"/>
            <w:color w:val="0563C1" w:themeColor="hyperlink"/>
            <w:sz w:val="18"/>
          </w:rPr>
          <w:t xml:space="preserve"> </w:t>
        </w:r>
        <w:r w:rsidRPr="00BB6D22">
          <w:rPr>
            <w:rFonts w:ascii="Times New Roman" w:hAnsi="Times New Roman"/>
            <w:sz w:val="18"/>
          </w:rPr>
          <w:t xml:space="preserve"> - </w:t>
        </w:r>
        <w:r>
          <w:fldChar w:fldCharType="begin"/>
        </w:r>
        <w:r>
          <w:instrText>HYPERLINK "https://noelchomel.wixsite.com/monsite"</w:instrText>
        </w:r>
        <w:r>
          <w:fldChar w:fldCharType="separate"/>
        </w:r>
        <w:r w:rsidRPr="00BB6D22">
          <w:rPr>
            <w:rFonts w:ascii="Times New Roman" w:hAnsi="Times New Roman"/>
            <w:color w:val="0563C1" w:themeColor="hyperlink"/>
            <w:sz w:val="18"/>
            <w:u w:val="single"/>
          </w:rPr>
          <w:t>https://noelchomel.wixsite.com/monsite</w:t>
        </w:r>
        <w:r>
          <w:rPr>
            <w:rFonts w:ascii="Times New Roman" w:hAnsi="Times New Roman"/>
            <w:color w:val="0563C1" w:themeColor="hyperlink"/>
            <w:sz w:val="18"/>
            <w:u w:val="single"/>
          </w:rPr>
          <w:fldChar w:fldCharType="end"/>
        </w:r>
      </w:ins>
    </w:p>
    <w:p w14:paraId="7FC18B95" w14:textId="77777777" w:rsidR="00BB0011" w:rsidRPr="00F76945" w:rsidRDefault="00BB0011" w:rsidP="00511EDB">
      <w:pPr>
        <w:pStyle w:val="En-tte"/>
        <w:jc w:val="center"/>
        <w:rPr>
          <w:ins w:id="51" w:author="noel chomel" w:date="2024-06-19T13:29:00Z" w16du:dateUtc="2024-06-19T11:29:00Z"/>
          <w:color w:val="000000"/>
          <w:sz w:val="27"/>
          <w:szCs w:val="27"/>
          <w:rPrChange w:id="52" w:author="noel chomel" w:date="2024-06-19T13:29:00Z" w16du:dateUtc="2024-06-19T11:29:00Z">
            <w:rPr>
              <w:ins w:id="53" w:author="noel chomel" w:date="2024-06-19T13:29:00Z" w16du:dateUtc="2024-06-19T11:29:00Z"/>
              <w:rFonts w:ascii="Segoe UI" w:hAnsi="Segoe UI" w:cs="Segoe UI"/>
              <w:color w:val="0F69FF"/>
              <w:sz w:val="20"/>
              <w:szCs w:val="20"/>
              <w:shd w:val="clear" w:color="auto" w:fill="FFFFFF"/>
            </w:rPr>
          </w:rPrChange>
        </w:rPr>
      </w:pPr>
    </w:p>
    <w:p w14:paraId="4C4FAEF2" w14:textId="1C259E2D" w:rsidR="00F76945" w:rsidRPr="00F76945" w:rsidDel="00BB0011" w:rsidRDefault="00F76945" w:rsidP="00511EDB">
      <w:pPr>
        <w:pStyle w:val="En-tte"/>
        <w:jc w:val="center"/>
        <w:rPr>
          <w:del w:id="54" w:author="noel chomel" w:date="2024-06-19T13:45:00Z" w16du:dateUtc="2024-06-19T11:45:00Z"/>
          <w:color w:val="000000"/>
          <w:sz w:val="27"/>
          <w:szCs w:val="27"/>
          <w:rPrChange w:id="55" w:author="noel chomel" w:date="2024-06-19T13:29:00Z" w16du:dateUtc="2024-06-19T11:29:00Z">
            <w:rPr>
              <w:del w:id="56" w:author="noel chomel" w:date="2024-06-19T13:45:00Z" w16du:dateUtc="2024-06-19T11:45:00Z"/>
              <w:rFonts w:ascii="Times New Roman" w:hAnsi="Times New Roman" w:cs="Times New Roman"/>
              <w:sz w:val="28"/>
              <w:szCs w:val="28"/>
            </w:rPr>
          </w:rPrChange>
        </w:rPr>
      </w:pPr>
    </w:p>
    <w:p w14:paraId="599C2BB2" w14:textId="7D4C98E4" w:rsidR="00511EDB" w:rsidDel="00557C4D" w:rsidRDefault="00511EDB" w:rsidP="00511EDB">
      <w:pPr>
        <w:pStyle w:val="En-tte"/>
        <w:jc w:val="center"/>
        <w:rPr>
          <w:moveFrom w:id="57" w:author="noel chomel [2]" w:date="2025-06-22T09:36:00Z" w16du:dateUtc="2025-06-22T07:36:00Z"/>
          <w:rFonts w:ascii="Times New Roman" w:hAnsi="Times New Roman" w:cs="Times New Roman"/>
          <w:sz w:val="28"/>
          <w:szCs w:val="28"/>
        </w:rPr>
      </w:pPr>
      <w:moveFromRangeStart w:id="58" w:author="noel chomel [2]" w:date="2025-06-22T09:36:00Z" w:name="move201477431"/>
      <w:moveFrom w:id="59" w:author="noel chomel [2]" w:date="2025-06-22T09:36:00Z" w16du:dateUtc="2025-06-22T07:36:00Z">
        <w:r w:rsidRPr="0054055D" w:rsidDel="00557C4D">
          <w:rPr>
            <w:rFonts w:ascii="Times New Roman" w:hAnsi="Times New Roman" w:cs="Times New Roman"/>
            <w:sz w:val="28"/>
            <w:szCs w:val="28"/>
          </w:rPr>
          <w:t>D</w:t>
        </w:r>
        <w:r w:rsidDel="00557C4D">
          <w:rPr>
            <w:rFonts w:ascii="Times New Roman" w:hAnsi="Times New Roman" w:cs="Times New Roman"/>
            <w:sz w:val="28"/>
            <w:szCs w:val="28"/>
          </w:rPr>
          <w:t>urée </w:t>
        </w:r>
        <w:r w:rsidRPr="0054055D" w:rsidDel="00557C4D">
          <w:rPr>
            <w:rFonts w:ascii="Times New Roman" w:hAnsi="Times New Roman" w:cs="Times New Roman"/>
            <w:sz w:val="28"/>
            <w:szCs w:val="28"/>
          </w:rPr>
          <w:t xml:space="preserve">: </w:t>
        </w:r>
        <w:r w:rsidDel="00557C4D">
          <w:rPr>
            <w:rFonts w:ascii="Times New Roman" w:hAnsi="Times New Roman" w:cs="Times New Roman"/>
            <w:sz w:val="28"/>
            <w:szCs w:val="28"/>
          </w:rPr>
          <w:t xml:space="preserve">15 </w:t>
        </w:r>
        <w:r w:rsidRPr="0054055D" w:rsidDel="00557C4D">
          <w:rPr>
            <w:rFonts w:ascii="Times New Roman" w:hAnsi="Times New Roman" w:cs="Times New Roman"/>
            <w:sz w:val="28"/>
            <w:szCs w:val="28"/>
          </w:rPr>
          <w:t>minutes</w:t>
        </w:r>
        <w:r w:rsidDel="00557C4D">
          <w:rPr>
            <w:rFonts w:ascii="Times New Roman" w:hAnsi="Times New Roman" w:cs="Times New Roman"/>
            <w:sz w:val="28"/>
            <w:szCs w:val="28"/>
          </w:rPr>
          <w:t xml:space="preserve"> environ</w:t>
        </w:r>
      </w:moveFrom>
    </w:p>
    <w:p w14:paraId="57453097" w14:textId="52554B69" w:rsidR="00511EDB" w:rsidRPr="00CB0E50" w:rsidDel="00557C4D" w:rsidRDefault="00511EDB" w:rsidP="00511EDB">
      <w:pPr>
        <w:pStyle w:val="En-tte"/>
        <w:jc w:val="center"/>
        <w:rPr>
          <w:moveFrom w:id="60" w:author="noel chomel [2]" w:date="2025-06-22T09:36:00Z" w16du:dateUtc="2025-06-22T07:36:00Z"/>
          <w:rFonts w:ascii="Times New Roman" w:hAnsi="Times New Roman" w:cs="Times New Roman"/>
          <w:sz w:val="28"/>
          <w:szCs w:val="28"/>
        </w:rPr>
      </w:pPr>
      <w:moveFrom w:id="61" w:author="noel chomel [2]" w:date="2025-06-22T09:36:00Z" w16du:dateUtc="2025-06-22T07:36:00Z">
        <w:r w:rsidRPr="00CB0E50" w:rsidDel="00557C4D">
          <w:rPr>
            <w:rFonts w:ascii="Times New Roman" w:hAnsi="Times New Roman" w:cs="Times New Roman"/>
            <w:sz w:val="28"/>
            <w:szCs w:val="28"/>
          </w:rPr>
          <w:t>Comédie pour tout public</w:t>
        </w:r>
      </w:moveFrom>
    </w:p>
    <w:moveFromRangeEnd w:id="58"/>
    <w:p w14:paraId="14660466" w14:textId="31777E7F" w:rsidR="009D6459" w:rsidDel="00557C4D" w:rsidRDefault="009D6459" w:rsidP="009D6459">
      <w:pPr>
        <w:jc w:val="center"/>
        <w:rPr>
          <w:del w:id="62" w:author="noel chomel [2]" w:date="2025-06-22T09:36:00Z" w16du:dateUtc="2025-06-22T07:36:00Z"/>
        </w:rPr>
      </w:pPr>
    </w:p>
    <w:p w14:paraId="28C373FB" w14:textId="70D19AAA" w:rsidR="00721730" w:rsidRDefault="00F814B2">
      <w:pPr>
        <w:pStyle w:val="En-tte"/>
        <w:jc w:val="center"/>
        <w:rPr>
          <w:rFonts w:ascii="Times New Roman" w:hAnsi="Times New Roman" w:cs="Times New Roman"/>
          <w:sz w:val="28"/>
          <w:szCs w:val="28"/>
        </w:rPr>
      </w:pPr>
      <w:r w:rsidRPr="00F814B2">
        <w:rPr>
          <w:rFonts w:ascii="Times New Roman" w:hAnsi="Times New Roman" w:cs="Times New Roman"/>
          <w:sz w:val="28"/>
          <w:szCs w:val="28"/>
        </w:rPr>
        <w:t>Distribution</w:t>
      </w:r>
    </w:p>
    <w:p w14:paraId="6D451D20" w14:textId="77777777" w:rsidR="00721730" w:rsidRDefault="00F814B2">
      <w:pPr>
        <w:pStyle w:val="En-tte"/>
        <w:jc w:val="center"/>
        <w:rPr>
          <w:rFonts w:ascii="Times New Roman" w:hAnsi="Times New Roman" w:cs="Times New Roman"/>
          <w:sz w:val="28"/>
          <w:szCs w:val="28"/>
        </w:rPr>
      </w:pPr>
      <w:r w:rsidRPr="00F814B2">
        <w:rPr>
          <w:rFonts w:ascii="Times New Roman" w:hAnsi="Times New Roman" w:cs="Times New Roman"/>
          <w:sz w:val="28"/>
          <w:szCs w:val="28"/>
        </w:rPr>
        <w:t>3 H et 1 F ou 2 H et 2 F</w:t>
      </w:r>
    </w:p>
    <w:p w14:paraId="0F7B56A1" w14:textId="2B00AF26" w:rsidR="00FD2423" w:rsidDel="00531462" w:rsidRDefault="00FD2423">
      <w:pPr>
        <w:rPr>
          <w:del w:id="63" w:author="noel chomel [2]" w:date="2024-12-21T13:51:00Z" w16du:dateUtc="2024-12-21T12:51:00Z"/>
        </w:rPr>
      </w:pPr>
    </w:p>
    <w:p w14:paraId="09B717AA" w14:textId="27CFF332" w:rsidR="009D6459" w:rsidDel="00BB0011" w:rsidRDefault="009D6459">
      <w:pPr>
        <w:rPr>
          <w:del w:id="64" w:author="noel chomel" w:date="2024-06-19T13:41:00Z" w16du:dateUtc="2024-06-19T11:41:00Z"/>
        </w:rPr>
      </w:pPr>
    </w:p>
    <w:p w14:paraId="5B23EA4B" w14:textId="77777777" w:rsidR="00F76945" w:rsidRPr="00A70679" w:rsidRDefault="00F76945" w:rsidP="00F76945">
      <w:pPr>
        <w:pStyle w:val="En-tte"/>
        <w:rPr>
          <w:ins w:id="65" w:author="noel chomel" w:date="2024-06-19T13:29:00Z" w16du:dateUtc="2024-06-19T11:29:00Z"/>
          <w:rFonts w:ascii="Times New Roman" w:hAnsi="Times New Roman" w:cs="Times New Roman"/>
          <w:b/>
          <w:bCs/>
          <w:sz w:val="24"/>
          <w:szCs w:val="24"/>
        </w:rPr>
      </w:pPr>
      <w:ins w:id="66" w:author="noel chomel" w:date="2024-06-19T13:29:00Z" w16du:dateUtc="2024-06-19T11:29:00Z">
        <w:r w:rsidRPr="00A70679">
          <w:rPr>
            <w:rFonts w:ascii="Times New Roman" w:hAnsi="Times New Roman" w:cs="Times New Roman"/>
            <w:b/>
            <w:bCs/>
            <w:sz w:val="24"/>
            <w:szCs w:val="24"/>
          </w:rPr>
          <w:t>Les personnages :</w:t>
        </w:r>
      </w:ins>
    </w:p>
    <w:p w14:paraId="0BE0351D" w14:textId="77777777" w:rsidR="00F76945" w:rsidRDefault="00F76945" w:rsidP="00F76945">
      <w:pPr>
        <w:pStyle w:val="En-tte"/>
        <w:rPr>
          <w:ins w:id="67" w:author="noel chomel" w:date="2024-06-19T13:29:00Z" w16du:dateUtc="2024-06-19T11:29:00Z"/>
          <w:rFonts w:ascii="Times New Roman" w:hAnsi="Times New Roman" w:cs="Times New Roman"/>
          <w:sz w:val="24"/>
          <w:szCs w:val="24"/>
        </w:rPr>
      </w:pPr>
    </w:p>
    <w:p w14:paraId="3362424C" w14:textId="56520772" w:rsidR="00F76945" w:rsidRDefault="00F76945" w:rsidP="00F76945">
      <w:pPr>
        <w:pStyle w:val="En-tte"/>
        <w:rPr>
          <w:ins w:id="68" w:author="noel chomel" w:date="2024-06-19T13:29:00Z" w16du:dateUtc="2024-06-19T11:29:00Z"/>
          <w:rFonts w:ascii="Times New Roman" w:hAnsi="Times New Roman" w:cs="Times New Roman"/>
          <w:sz w:val="24"/>
          <w:szCs w:val="24"/>
        </w:rPr>
      </w:pPr>
      <w:ins w:id="69" w:author="noel chomel" w:date="2024-06-19T13:29:00Z" w16du:dateUtc="2024-06-19T11:29:00Z">
        <w:r w:rsidRPr="00F814B2">
          <w:rPr>
            <w:rFonts w:ascii="Times New Roman" w:hAnsi="Times New Roman" w:cs="Times New Roman"/>
            <w:sz w:val="24"/>
            <w:szCs w:val="24"/>
          </w:rPr>
          <w:t>H – Agent Jean Patrick Rox</w:t>
        </w:r>
        <w:r>
          <w:rPr>
            <w:rFonts w:ascii="Times New Roman" w:hAnsi="Times New Roman" w:cs="Times New Roman"/>
            <w:sz w:val="24"/>
            <w:szCs w:val="24"/>
          </w:rPr>
          <w:tab/>
          <w:t>7</w:t>
        </w:r>
      </w:ins>
      <w:ins w:id="70" w:author="noel chomel" w:date="2024-06-19T13:57:00Z" w16du:dateUtc="2024-06-19T11:57:00Z">
        <w:r w:rsidR="007241D5">
          <w:rPr>
            <w:rFonts w:ascii="Times New Roman" w:hAnsi="Times New Roman" w:cs="Times New Roman"/>
            <w:sz w:val="24"/>
            <w:szCs w:val="24"/>
          </w:rPr>
          <w:t>6</w:t>
        </w:r>
      </w:ins>
      <w:ins w:id="71" w:author="noel chomel" w:date="2024-06-19T13:29:00Z" w16du:dateUtc="2024-06-19T11:29:00Z">
        <w:r>
          <w:rPr>
            <w:rFonts w:ascii="Times New Roman" w:hAnsi="Times New Roman" w:cs="Times New Roman"/>
            <w:sz w:val="24"/>
            <w:szCs w:val="24"/>
          </w:rPr>
          <w:t xml:space="preserve"> répliques</w:t>
        </w:r>
      </w:ins>
    </w:p>
    <w:p w14:paraId="5B963041" w14:textId="2A555764" w:rsidR="00F76945" w:rsidRDefault="00F76945" w:rsidP="00F76945">
      <w:pPr>
        <w:pStyle w:val="En-tte"/>
        <w:rPr>
          <w:ins w:id="72" w:author="noel chomel" w:date="2024-06-19T13:29:00Z" w16du:dateUtc="2024-06-19T11:29:00Z"/>
          <w:rFonts w:ascii="Times New Roman" w:hAnsi="Times New Roman" w:cs="Times New Roman"/>
          <w:sz w:val="24"/>
          <w:szCs w:val="24"/>
        </w:rPr>
      </w:pPr>
      <w:ins w:id="73" w:author="noel chomel" w:date="2024-06-19T13:29:00Z" w16du:dateUtc="2024-06-19T11:29:00Z">
        <w:r w:rsidRPr="00F814B2">
          <w:rPr>
            <w:rFonts w:ascii="Times New Roman" w:hAnsi="Times New Roman" w:cs="Times New Roman"/>
            <w:sz w:val="24"/>
            <w:szCs w:val="24"/>
          </w:rPr>
          <w:t xml:space="preserve">H/F – </w:t>
        </w:r>
      </w:ins>
      <w:ins w:id="74" w:author="noel chomel" w:date="2024-06-24T16:59:00Z" w16du:dateUtc="2024-06-24T14:59:00Z">
        <w:r w:rsidR="00B04BF0">
          <w:rPr>
            <w:rFonts w:ascii="Times New Roman" w:hAnsi="Times New Roman" w:cs="Times New Roman"/>
            <w:sz w:val="24"/>
            <w:szCs w:val="24"/>
          </w:rPr>
          <w:t>Commissaire</w:t>
        </w:r>
      </w:ins>
      <w:ins w:id="75" w:author="noel chomel" w:date="2024-06-19T13:29:00Z" w16du:dateUtc="2024-06-19T11:29:00Z">
        <w:r w:rsidRPr="00F814B2">
          <w:rPr>
            <w:rFonts w:ascii="Times New Roman" w:hAnsi="Times New Roman" w:cs="Times New Roman"/>
            <w:sz w:val="24"/>
            <w:szCs w:val="24"/>
          </w:rPr>
          <w:t xml:space="preserve"> Laverdure</w:t>
        </w:r>
        <w:r>
          <w:rPr>
            <w:rFonts w:ascii="Times New Roman" w:hAnsi="Times New Roman" w:cs="Times New Roman"/>
            <w:sz w:val="24"/>
            <w:szCs w:val="24"/>
          </w:rPr>
          <w:t xml:space="preserve"> </w:t>
        </w:r>
        <w:r>
          <w:rPr>
            <w:rFonts w:ascii="Times New Roman" w:hAnsi="Times New Roman" w:cs="Times New Roman"/>
            <w:sz w:val="24"/>
            <w:szCs w:val="24"/>
          </w:rPr>
          <w:tab/>
          <w:t>7</w:t>
        </w:r>
      </w:ins>
      <w:ins w:id="76" w:author="noel chomel" w:date="2024-06-19T15:44:00Z" w16du:dateUtc="2024-06-19T13:44:00Z">
        <w:r w:rsidR="003E54E5">
          <w:rPr>
            <w:rFonts w:ascii="Times New Roman" w:hAnsi="Times New Roman" w:cs="Times New Roman"/>
            <w:sz w:val="24"/>
            <w:szCs w:val="24"/>
          </w:rPr>
          <w:t>4</w:t>
        </w:r>
      </w:ins>
      <w:ins w:id="77" w:author="noel chomel" w:date="2024-06-19T13:29:00Z" w16du:dateUtc="2024-06-19T11:29:00Z">
        <w:r>
          <w:rPr>
            <w:rFonts w:ascii="Times New Roman" w:hAnsi="Times New Roman" w:cs="Times New Roman"/>
            <w:sz w:val="24"/>
            <w:szCs w:val="24"/>
          </w:rPr>
          <w:t xml:space="preserve"> répliques</w:t>
        </w:r>
      </w:ins>
    </w:p>
    <w:p w14:paraId="2BC614DE" w14:textId="77777777" w:rsidR="00F76945" w:rsidRDefault="00F76945" w:rsidP="00F76945">
      <w:pPr>
        <w:pStyle w:val="En-tte"/>
        <w:rPr>
          <w:ins w:id="78" w:author="noel chomel" w:date="2024-06-19T13:29:00Z" w16du:dateUtc="2024-06-19T11:29:00Z"/>
          <w:rFonts w:ascii="Times New Roman" w:hAnsi="Times New Roman" w:cs="Times New Roman"/>
          <w:sz w:val="24"/>
          <w:szCs w:val="24"/>
        </w:rPr>
      </w:pPr>
      <w:ins w:id="79" w:author="noel chomel" w:date="2024-06-19T13:29:00Z" w16du:dateUtc="2024-06-19T11:29:00Z">
        <w:r w:rsidRPr="00F814B2">
          <w:rPr>
            <w:rFonts w:ascii="Times New Roman" w:hAnsi="Times New Roman" w:cs="Times New Roman"/>
            <w:sz w:val="24"/>
            <w:szCs w:val="24"/>
          </w:rPr>
          <w:t>F – IzA l’Intelligence Artificielle</w:t>
        </w:r>
        <w:r>
          <w:rPr>
            <w:rFonts w:ascii="Times New Roman" w:hAnsi="Times New Roman" w:cs="Times New Roman"/>
            <w:sz w:val="24"/>
            <w:szCs w:val="24"/>
          </w:rPr>
          <w:tab/>
          <w:t>64 répliques</w:t>
        </w:r>
      </w:ins>
    </w:p>
    <w:p w14:paraId="691B47A9" w14:textId="1F103B44" w:rsidR="00F76945" w:rsidRDefault="00F76945" w:rsidP="00F76945">
      <w:pPr>
        <w:pStyle w:val="En-tte"/>
        <w:rPr>
          <w:ins w:id="80" w:author="noel chomel" w:date="2024-06-19T13:29:00Z" w16du:dateUtc="2024-06-19T11:29:00Z"/>
          <w:rFonts w:ascii="Times New Roman" w:hAnsi="Times New Roman" w:cs="Times New Roman"/>
          <w:sz w:val="24"/>
          <w:szCs w:val="24"/>
        </w:rPr>
      </w:pPr>
      <w:ins w:id="81" w:author="noel chomel" w:date="2024-06-19T13:29:00Z" w16du:dateUtc="2024-06-19T11:29:00Z">
        <w:r w:rsidRPr="00F814B2">
          <w:rPr>
            <w:rFonts w:ascii="Times New Roman" w:hAnsi="Times New Roman" w:cs="Times New Roman"/>
            <w:sz w:val="24"/>
            <w:szCs w:val="24"/>
          </w:rPr>
          <w:t xml:space="preserve">H – Le clochard Billy </w:t>
        </w:r>
        <w:r>
          <w:rPr>
            <w:rFonts w:ascii="Times New Roman" w:hAnsi="Times New Roman" w:cs="Times New Roman"/>
            <w:sz w:val="24"/>
            <w:szCs w:val="24"/>
          </w:rPr>
          <w:tab/>
        </w:r>
      </w:ins>
      <w:ins w:id="82" w:author="noel chomel" w:date="2024-06-19T13:57:00Z" w16du:dateUtc="2024-06-19T11:57:00Z">
        <w:r w:rsidR="007241D5">
          <w:rPr>
            <w:rFonts w:ascii="Times New Roman" w:hAnsi="Times New Roman" w:cs="Times New Roman"/>
            <w:sz w:val="24"/>
            <w:szCs w:val="24"/>
          </w:rPr>
          <w:t>30</w:t>
        </w:r>
      </w:ins>
      <w:ins w:id="83" w:author="noel chomel" w:date="2024-06-19T13:29:00Z" w16du:dateUtc="2024-06-19T11:29:00Z">
        <w:r>
          <w:rPr>
            <w:rFonts w:ascii="Times New Roman" w:hAnsi="Times New Roman" w:cs="Times New Roman"/>
            <w:sz w:val="24"/>
            <w:szCs w:val="24"/>
          </w:rPr>
          <w:t xml:space="preserve"> répliques</w:t>
        </w:r>
      </w:ins>
    </w:p>
    <w:p w14:paraId="56991561" w14:textId="65FBC49A" w:rsidR="00F76945" w:rsidDel="00531462" w:rsidRDefault="00F76945" w:rsidP="00F76945">
      <w:pPr>
        <w:rPr>
          <w:ins w:id="84" w:author="noel chomel" w:date="2024-06-19T13:29:00Z" w16du:dateUtc="2024-06-19T11:29:00Z"/>
          <w:del w:id="85" w:author="noel chomel [2]" w:date="2024-12-21T13:51:00Z" w16du:dateUtc="2024-12-21T12:51:00Z"/>
        </w:rPr>
      </w:pPr>
    </w:p>
    <w:p w14:paraId="02334D1B" w14:textId="77777777" w:rsidR="00531462" w:rsidRDefault="00531462" w:rsidP="00F76945">
      <w:pPr>
        <w:pStyle w:val="En-tte"/>
        <w:rPr>
          <w:ins w:id="86" w:author="noel chomel [2]" w:date="2024-12-21T13:51:00Z" w16du:dateUtc="2024-12-21T12:51:00Z"/>
          <w:rFonts w:ascii="Times New Roman" w:hAnsi="Times New Roman" w:cs="Times New Roman"/>
          <w:b/>
          <w:bCs/>
          <w:sz w:val="24"/>
          <w:szCs w:val="24"/>
        </w:rPr>
      </w:pPr>
    </w:p>
    <w:p w14:paraId="49D61529" w14:textId="32445310" w:rsidR="00F76945" w:rsidRDefault="00F76945" w:rsidP="00F76945">
      <w:pPr>
        <w:pStyle w:val="En-tte"/>
        <w:rPr>
          <w:ins w:id="87" w:author="noel chomel" w:date="2024-06-19T13:29:00Z" w16du:dateUtc="2024-06-19T11:29:00Z"/>
          <w:rFonts w:ascii="Times New Roman" w:hAnsi="Times New Roman" w:cs="Times New Roman"/>
          <w:sz w:val="24"/>
          <w:szCs w:val="24"/>
        </w:rPr>
      </w:pPr>
      <w:ins w:id="88" w:author="noel chomel" w:date="2024-06-19T13:29:00Z" w16du:dateUtc="2024-06-19T11:29:00Z">
        <w:r w:rsidRPr="00F814B2">
          <w:rPr>
            <w:rFonts w:ascii="Times New Roman" w:hAnsi="Times New Roman" w:cs="Times New Roman"/>
            <w:b/>
            <w:bCs/>
            <w:sz w:val="24"/>
            <w:szCs w:val="24"/>
          </w:rPr>
          <w:t>Synopsis :</w:t>
        </w:r>
        <w:r w:rsidRPr="00F814B2">
          <w:rPr>
            <w:rFonts w:ascii="Times New Roman" w:hAnsi="Times New Roman" w:cs="Times New Roman"/>
            <w:sz w:val="24"/>
            <w:szCs w:val="24"/>
          </w:rPr>
          <w:t xml:space="preserve"> </w:t>
        </w:r>
      </w:ins>
    </w:p>
    <w:p w14:paraId="34F6A774" w14:textId="77777777" w:rsidR="00F76945" w:rsidRDefault="00F76945" w:rsidP="00F76945">
      <w:pPr>
        <w:pStyle w:val="En-tte"/>
        <w:rPr>
          <w:ins w:id="89" w:author="noel chomel" w:date="2024-06-19T13:29:00Z" w16du:dateUtc="2024-06-19T11:29:00Z"/>
          <w:rFonts w:ascii="Times New Roman" w:hAnsi="Times New Roman" w:cs="Times New Roman"/>
          <w:sz w:val="24"/>
          <w:szCs w:val="24"/>
        </w:rPr>
      </w:pPr>
    </w:p>
    <w:p w14:paraId="7582D3A5" w14:textId="3905E046" w:rsidR="00F76945" w:rsidRDefault="00F76945" w:rsidP="00F76945">
      <w:pPr>
        <w:pStyle w:val="En-tte"/>
        <w:rPr>
          <w:ins w:id="90" w:author="noel chomel" w:date="2024-06-19T13:29:00Z" w16du:dateUtc="2024-06-19T11:29:00Z"/>
          <w:rFonts w:ascii="Times New Roman" w:hAnsi="Times New Roman" w:cs="Times New Roman"/>
          <w:sz w:val="24"/>
          <w:szCs w:val="24"/>
        </w:rPr>
      </w:pPr>
      <w:ins w:id="91" w:author="noel chomel" w:date="2024-06-19T13:29:00Z" w16du:dateUtc="2024-06-19T11:29:00Z">
        <w:r w:rsidRPr="00F814B2">
          <w:rPr>
            <w:rFonts w:ascii="Times New Roman" w:hAnsi="Times New Roman" w:cs="Times New Roman"/>
            <w:sz w:val="24"/>
            <w:szCs w:val="24"/>
          </w:rPr>
          <w:t xml:space="preserve">L’arrivée de la détenue IzA l’IA au sein du commissariat risque de chambouler beaucoup de choses dans la vie professionnelle de l’agent Patrick ROX et du </w:t>
        </w:r>
      </w:ins>
      <w:ins w:id="92" w:author="noel chomel" w:date="2024-06-24T16:59:00Z" w16du:dateUtc="2024-06-24T14:59:00Z">
        <w:r w:rsidR="00B04BF0">
          <w:rPr>
            <w:rFonts w:ascii="Times New Roman" w:hAnsi="Times New Roman" w:cs="Times New Roman"/>
            <w:sz w:val="24"/>
            <w:szCs w:val="24"/>
          </w:rPr>
          <w:t>Commissaire</w:t>
        </w:r>
      </w:ins>
      <w:ins w:id="93" w:author="noel chomel" w:date="2024-06-19T13:29:00Z" w16du:dateUtc="2024-06-19T11:29:00Z">
        <w:r w:rsidRPr="00F814B2">
          <w:rPr>
            <w:rFonts w:ascii="Times New Roman" w:hAnsi="Times New Roman" w:cs="Times New Roman"/>
            <w:sz w:val="24"/>
            <w:szCs w:val="24"/>
          </w:rPr>
          <w:t xml:space="preserve"> Laverdure. </w:t>
        </w:r>
      </w:ins>
    </w:p>
    <w:p w14:paraId="36FE5E39" w14:textId="77777777" w:rsidR="00F76945" w:rsidRDefault="00F76945" w:rsidP="00F76945">
      <w:pPr>
        <w:pStyle w:val="En-tte"/>
        <w:rPr>
          <w:ins w:id="94" w:author="noel chomel" w:date="2024-06-19T13:29:00Z" w16du:dateUtc="2024-06-19T11:29:00Z"/>
          <w:rFonts w:ascii="Times New Roman" w:hAnsi="Times New Roman" w:cs="Times New Roman"/>
          <w:sz w:val="24"/>
          <w:szCs w:val="24"/>
        </w:rPr>
      </w:pPr>
      <w:ins w:id="95" w:author="noel chomel" w:date="2024-06-19T13:29:00Z" w16du:dateUtc="2024-06-19T11:29:00Z">
        <w:r w:rsidRPr="00F814B2">
          <w:rPr>
            <w:rFonts w:ascii="Times New Roman" w:hAnsi="Times New Roman" w:cs="Times New Roman"/>
            <w:sz w:val="24"/>
            <w:szCs w:val="24"/>
          </w:rPr>
          <w:t xml:space="preserve">Qui est-elle ? </w:t>
        </w:r>
      </w:ins>
    </w:p>
    <w:p w14:paraId="57717F28" w14:textId="77777777" w:rsidR="00F76945" w:rsidRDefault="00F76945" w:rsidP="00F76945">
      <w:pPr>
        <w:pStyle w:val="En-tte"/>
        <w:rPr>
          <w:ins w:id="96" w:author="noel chomel" w:date="2024-06-19T13:29:00Z" w16du:dateUtc="2024-06-19T11:29:00Z"/>
          <w:rFonts w:ascii="Times New Roman" w:hAnsi="Times New Roman" w:cs="Times New Roman"/>
          <w:sz w:val="24"/>
          <w:szCs w:val="24"/>
        </w:rPr>
      </w:pPr>
      <w:ins w:id="97" w:author="noel chomel" w:date="2024-06-19T13:29:00Z" w16du:dateUtc="2024-06-19T11:29:00Z">
        <w:r w:rsidRPr="00F814B2">
          <w:rPr>
            <w:rFonts w:ascii="Times New Roman" w:hAnsi="Times New Roman" w:cs="Times New Roman"/>
            <w:sz w:val="24"/>
            <w:szCs w:val="24"/>
          </w:rPr>
          <w:t xml:space="preserve">Que veut-elle ? </w:t>
        </w:r>
      </w:ins>
    </w:p>
    <w:p w14:paraId="38280231" w14:textId="77777777" w:rsidR="00F76945" w:rsidRDefault="00F76945" w:rsidP="00F76945">
      <w:pPr>
        <w:pStyle w:val="En-tte"/>
        <w:rPr>
          <w:ins w:id="98" w:author="noel chomel" w:date="2024-06-19T13:29:00Z" w16du:dateUtc="2024-06-19T11:29:00Z"/>
          <w:rFonts w:ascii="Times New Roman" w:hAnsi="Times New Roman" w:cs="Times New Roman"/>
          <w:sz w:val="24"/>
          <w:szCs w:val="24"/>
        </w:rPr>
      </w:pPr>
      <w:ins w:id="99" w:author="noel chomel" w:date="2024-06-19T13:29:00Z" w16du:dateUtc="2024-06-19T11:29:00Z">
        <w:r w:rsidRPr="00F814B2">
          <w:rPr>
            <w:rFonts w:ascii="Times New Roman" w:hAnsi="Times New Roman" w:cs="Times New Roman"/>
            <w:sz w:val="24"/>
            <w:szCs w:val="24"/>
          </w:rPr>
          <w:t>Et que vien</w:t>
        </w:r>
        <w:r>
          <w:rPr>
            <w:rFonts w:ascii="Times New Roman" w:hAnsi="Times New Roman" w:cs="Times New Roman"/>
            <w:sz w:val="24"/>
            <w:szCs w:val="24"/>
          </w:rPr>
          <w:t>t</w:t>
        </w:r>
        <w:r w:rsidRPr="00F814B2">
          <w:rPr>
            <w:rFonts w:ascii="Times New Roman" w:hAnsi="Times New Roman" w:cs="Times New Roman"/>
            <w:sz w:val="24"/>
            <w:szCs w:val="24"/>
          </w:rPr>
          <w:t xml:space="preserve"> faire Billy le clochard dans cette histoire ?</w:t>
        </w:r>
      </w:ins>
    </w:p>
    <w:p w14:paraId="0BB6B184" w14:textId="77777777" w:rsidR="00F76945" w:rsidRDefault="00F76945" w:rsidP="00F76945">
      <w:pPr>
        <w:pStyle w:val="En-tte"/>
        <w:rPr>
          <w:ins w:id="100" w:author="noel chomel" w:date="2024-06-19T13:29:00Z" w16du:dateUtc="2024-06-19T11:29:00Z"/>
          <w:rFonts w:ascii="Times New Roman" w:hAnsi="Times New Roman" w:cs="Times New Roman"/>
          <w:sz w:val="24"/>
          <w:szCs w:val="24"/>
        </w:rPr>
      </w:pPr>
      <w:ins w:id="101" w:author="noel chomel" w:date="2024-06-19T13:29:00Z" w16du:dateUtc="2024-06-19T11:29:00Z">
        <w:r w:rsidRPr="00F814B2">
          <w:rPr>
            <w:rFonts w:ascii="Times New Roman" w:hAnsi="Times New Roman" w:cs="Times New Roman"/>
            <w:sz w:val="24"/>
            <w:szCs w:val="24"/>
          </w:rPr>
          <w:t>Ne perdez pas de temps…</w:t>
        </w:r>
        <w:r>
          <w:rPr>
            <w:rFonts w:ascii="Times New Roman" w:hAnsi="Times New Roman" w:cs="Times New Roman"/>
            <w:sz w:val="24"/>
            <w:szCs w:val="24"/>
          </w:rPr>
          <w:t xml:space="preserve"> </w:t>
        </w:r>
        <w:r w:rsidRPr="00F814B2">
          <w:rPr>
            <w:rFonts w:ascii="Times New Roman" w:hAnsi="Times New Roman" w:cs="Times New Roman"/>
            <w:sz w:val="24"/>
            <w:szCs w:val="24"/>
          </w:rPr>
          <w:t>Lisez… C’est un ordre !</w:t>
        </w:r>
      </w:ins>
    </w:p>
    <w:p w14:paraId="7AC4DEE7" w14:textId="77777777" w:rsidR="00F76945" w:rsidRDefault="00F76945" w:rsidP="00F76945">
      <w:pPr>
        <w:pStyle w:val="En-tte"/>
        <w:rPr>
          <w:ins w:id="102" w:author="noel chomel" w:date="2024-06-19T13:29:00Z" w16du:dateUtc="2024-06-19T11:29:00Z"/>
          <w:rFonts w:ascii="Times New Roman" w:hAnsi="Times New Roman" w:cs="Times New Roman"/>
          <w:sz w:val="24"/>
          <w:szCs w:val="24"/>
        </w:rPr>
      </w:pPr>
    </w:p>
    <w:p w14:paraId="6DA84ED5" w14:textId="77777777" w:rsidR="00F76945" w:rsidRDefault="00F76945" w:rsidP="00F76945">
      <w:pPr>
        <w:pStyle w:val="En-tte"/>
        <w:rPr>
          <w:ins w:id="103" w:author="noel chomel" w:date="2024-06-19T13:29:00Z" w16du:dateUtc="2024-06-19T11:29:00Z"/>
          <w:rFonts w:ascii="Times New Roman" w:hAnsi="Times New Roman" w:cs="Times New Roman"/>
          <w:b/>
          <w:bCs/>
          <w:sz w:val="24"/>
          <w:szCs w:val="24"/>
        </w:rPr>
      </w:pPr>
    </w:p>
    <w:p w14:paraId="6CE53896" w14:textId="77777777" w:rsidR="00F76945" w:rsidRDefault="00F76945" w:rsidP="00F76945">
      <w:pPr>
        <w:pStyle w:val="En-tte"/>
        <w:rPr>
          <w:ins w:id="104" w:author="noel chomel" w:date="2024-06-19T13:29:00Z" w16du:dateUtc="2024-06-19T11:29:00Z"/>
          <w:rFonts w:ascii="Times New Roman" w:hAnsi="Times New Roman" w:cs="Times New Roman"/>
          <w:sz w:val="24"/>
          <w:szCs w:val="24"/>
        </w:rPr>
      </w:pPr>
      <w:ins w:id="105" w:author="noel chomel" w:date="2024-06-19T13:29:00Z" w16du:dateUtc="2024-06-19T11:29:00Z">
        <w:r w:rsidRPr="00F814B2">
          <w:rPr>
            <w:rFonts w:ascii="Times New Roman" w:hAnsi="Times New Roman" w:cs="Times New Roman"/>
            <w:b/>
            <w:bCs/>
            <w:sz w:val="24"/>
            <w:szCs w:val="24"/>
          </w:rPr>
          <w:t>Décor :</w:t>
        </w:r>
        <w:r w:rsidRPr="00F814B2">
          <w:rPr>
            <w:rFonts w:ascii="Times New Roman" w:hAnsi="Times New Roman" w:cs="Times New Roman"/>
            <w:sz w:val="24"/>
            <w:szCs w:val="24"/>
          </w:rPr>
          <w:t xml:space="preserve"> </w:t>
        </w:r>
      </w:ins>
    </w:p>
    <w:p w14:paraId="30B8D265" w14:textId="77777777" w:rsidR="00F76945" w:rsidRDefault="00F76945" w:rsidP="00F76945">
      <w:pPr>
        <w:pStyle w:val="En-tte"/>
        <w:rPr>
          <w:ins w:id="106" w:author="noel chomel" w:date="2024-06-19T13:29:00Z" w16du:dateUtc="2024-06-19T11:29:00Z"/>
          <w:rFonts w:ascii="Times New Roman" w:hAnsi="Times New Roman" w:cs="Times New Roman"/>
          <w:sz w:val="24"/>
          <w:szCs w:val="24"/>
        </w:rPr>
      </w:pPr>
    </w:p>
    <w:p w14:paraId="3D6C48EE" w14:textId="77777777" w:rsidR="00F76945" w:rsidRDefault="00F76945" w:rsidP="00F76945">
      <w:pPr>
        <w:pStyle w:val="En-tte"/>
        <w:rPr>
          <w:ins w:id="107" w:author="noel chomel" w:date="2024-06-19T13:29:00Z" w16du:dateUtc="2024-06-19T11:29:00Z"/>
          <w:rFonts w:ascii="Times New Roman" w:hAnsi="Times New Roman" w:cs="Times New Roman"/>
          <w:sz w:val="24"/>
          <w:szCs w:val="24"/>
        </w:rPr>
      </w:pPr>
      <w:ins w:id="108" w:author="noel chomel" w:date="2024-06-19T13:29:00Z" w16du:dateUtc="2024-06-19T11:29:00Z">
        <w:r w:rsidRPr="00F814B2">
          <w:rPr>
            <w:rFonts w:ascii="Times New Roman" w:hAnsi="Times New Roman" w:cs="Times New Roman"/>
            <w:sz w:val="24"/>
            <w:szCs w:val="24"/>
          </w:rPr>
          <w:t>La scène est partagée en 2, une partie avec une table pour l’interrogatoire. 1 partie prison.</w:t>
        </w:r>
      </w:ins>
    </w:p>
    <w:p w14:paraId="102F9229" w14:textId="77777777" w:rsidR="00F76945" w:rsidRDefault="00F76945" w:rsidP="00F76945">
      <w:pPr>
        <w:pStyle w:val="En-tte"/>
        <w:rPr>
          <w:ins w:id="109" w:author="noel chomel" w:date="2024-06-19T13:29:00Z" w16du:dateUtc="2024-06-19T11:29:00Z"/>
          <w:rFonts w:ascii="Times New Roman" w:hAnsi="Times New Roman" w:cs="Times New Roman"/>
          <w:sz w:val="24"/>
          <w:szCs w:val="24"/>
        </w:rPr>
      </w:pPr>
      <w:ins w:id="110" w:author="noel chomel" w:date="2024-06-19T13:29:00Z" w16du:dateUtc="2024-06-19T11:29:00Z">
        <w:r w:rsidRPr="00F814B2">
          <w:rPr>
            <w:rFonts w:ascii="Times New Roman" w:hAnsi="Times New Roman" w:cs="Times New Roman"/>
            <w:sz w:val="24"/>
            <w:szCs w:val="24"/>
          </w:rPr>
          <w:t xml:space="preserve">1 table, 4 chaises </w:t>
        </w:r>
        <w:r>
          <w:rPr>
            <w:rFonts w:ascii="Times New Roman" w:hAnsi="Times New Roman" w:cs="Times New Roman"/>
            <w:sz w:val="24"/>
            <w:szCs w:val="24"/>
          </w:rPr>
          <w:t xml:space="preserve">et </w:t>
        </w:r>
        <w:r w:rsidRPr="00F814B2">
          <w:rPr>
            <w:rFonts w:ascii="Times New Roman" w:hAnsi="Times New Roman" w:cs="Times New Roman"/>
            <w:sz w:val="24"/>
            <w:szCs w:val="24"/>
          </w:rPr>
          <w:t xml:space="preserve">un ordinateur. </w:t>
        </w:r>
      </w:ins>
    </w:p>
    <w:p w14:paraId="0C06E2D3" w14:textId="77777777" w:rsidR="00F76945" w:rsidRDefault="00F76945" w:rsidP="00F76945">
      <w:pPr>
        <w:pStyle w:val="En-tte"/>
        <w:rPr>
          <w:ins w:id="111" w:author="noel chomel" w:date="2024-06-19T13:29:00Z" w16du:dateUtc="2024-06-19T11:29:00Z"/>
          <w:rFonts w:ascii="Times New Roman" w:hAnsi="Times New Roman" w:cs="Times New Roman"/>
          <w:sz w:val="24"/>
          <w:szCs w:val="24"/>
        </w:rPr>
      </w:pPr>
      <w:ins w:id="112" w:author="noel chomel" w:date="2024-06-19T13:29:00Z" w16du:dateUtc="2024-06-19T11:29:00Z">
        <w:r w:rsidRPr="00F814B2">
          <w:rPr>
            <w:rFonts w:ascii="Times New Roman" w:hAnsi="Times New Roman" w:cs="Times New Roman"/>
            <w:sz w:val="24"/>
            <w:szCs w:val="24"/>
          </w:rPr>
          <w:t>Une cellule avec 2 chaises ou un banc.</w:t>
        </w:r>
        <w:r>
          <w:rPr>
            <w:rFonts w:ascii="Times New Roman" w:hAnsi="Times New Roman" w:cs="Times New Roman"/>
            <w:sz w:val="24"/>
            <w:szCs w:val="24"/>
          </w:rPr>
          <w:t xml:space="preserve"> Des barreaux pour la cellule seraient bien.</w:t>
        </w:r>
      </w:ins>
    </w:p>
    <w:p w14:paraId="2B81385C" w14:textId="77777777" w:rsidR="00C221D2" w:rsidRDefault="00C221D2">
      <w:pPr>
        <w:pStyle w:val="En-tte"/>
        <w:rPr>
          <w:ins w:id="113" w:author="noel chomel" w:date="2024-06-19T08:47:00Z" w16du:dateUtc="2024-06-19T06:47:00Z"/>
          <w:rFonts w:ascii="Times New Roman" w:hAnsi="Times New Roman" w:cs="Times New Roman"/>
          <w:sz w:val="24"/>
          <w:szCs w:val="24"/>
        </w:rPr>
      </w:pPr>
    </w:p>
    <w:p w14:paraId="50137893" w14:textId="2BD6D78A" w:rsidR="00721730" w:rsidDel="00F76945" w:rsidRDefault="00F814B2">
      <w:pPr>
        <w:pStyle w:val="En-tte"/>
        <w:rPr>
          <w:del w:id="114" w:author="noel chomel" w:date="2024-06-19T13:29:00Z" w16du:dateUtc="2024-06-19T11:29:00Z"/>
          <w:rFonts w:ascii="Times New Roman" w:hAnsi="Times New Roman" w:cs="Times New Roman"/>
          <w:sz w:val="24"/>
          <w:szCs w:val="24"/>
        </w:rPr>
      </w:pPr>
      <w:del w:id="115" w:author="noel chomel" w:date="2024-06-19T13:29:00Z" w16du:dateUtc="2024-06-19T11:29:00Z">
        <w:r w:rsidRPr="00F814B2" w:rsidDel="00F76945">
          <w:rPr>
            <w:rFonts w:ascii="Times New Roman" w:hAnsi="Times New Roman" w:cs="Times New Roman"/>
            <w:sz w:val="24"/>
            <w:szCs w:val="24"/>
          </w:rPr>
          <w:delText>H – Agent Jean Patrick Rox</w:delText>
        </w:r>
      </w:del>
    </w:p>
    <w:p w14:paraId="16057280" w14:textId="66D7E6FA" w:rsidR="00721730" w:rsidDel="00F76945" w:rsidRDefault="00F814B2">
      <w:pPr>
        <w:pStyle w:val="En-tte"/>
        <w:rPr>
          <w:del w:id="116" w:author="noel chomel" w:date="2024-06-19T13:29:00Z" w16du:dateUtc="2024-06-19T11:29:00Z"/>
          <w:rFonts w:ascii="Times New Roman" w:hAnsi="Times New Roman" w:cs="Times New Roman"/>
          <w:sz w:val="24"/>
          <w:szCs w:val="24"/>
        </w:rPr>
      </w:pPr>
      <w:moveToRangeStart w:id="117" w:author="noel chomel" w:date="2024-06-06T16:50:00Z" w:name="move168585064"/>
      <w:moveTo w:id="118" w:author="noel chomel" w:date="2024-06-06T16:50:00Z">
        <w:del w:id="119" w:author="noel chomel" w:date="2024-06-19T13:29:00Z" w16du:dateUtc="2024-06-19T11:29:00Z">
          <w:r w:rsidRPr="00F814B2" w:rsidDel="00F76945">
            <w:rPr>
              <w:rFonts w:ascii="Times New Roman" w:hAnsi="Times New Roman" w:cs="Times New Roman"/>
              <w:sz w:val="24"/>
              <w:szCs w:val="24"/>
            </w:rPr>
            <w:delText>F – IzA l’Intelligence Artificielle</w:delText>
          </w:r>
        </w:del>
      </w:moveTo>
    </w:p>
    <w:moveToRangeEnd w:id="117"/>
    <w:p w14:paraId="6A065CD5" w14:textId="68DEA87A" w:rsidR="00721730" w:rsidDel="00C221D2" w:rsidRDefault="00F814B2">
      <w:pPr>
        <w:pStyle w:val="En-tte"/>
        <w:rPr>
          <w:del w:id="120" w:author="noel chomel" w:date="2024-06-19T08:51:00Z" w16du:dateUtc="2024-06-19T06:51:00Z"/>
          <w:rFonts w:ascii="Times New Roman" w:hAnsi="Times New Roman" w:cs="Times New Roman"/>
          <w:sz w:val="24"/>
          <w:szCs w:val="24"/>
        </w:rPr>
      </w:pPr>
      <w:del w:id="121" w:author="noel chomel" w:date="2024-06-19T08:51:00Z" w16du:dateUtc="2024-06-19T06:51:00Z">
        <w:r w:rsidRPr="00F814B2" w:rsidDel="00C221D2">
          <w:rPr>
            <w:rFonts w:ascii="Times New Roman" w:hAnsi="Times New Roman" w:cs="Times New Roman"/>
            <w:sz w:val="24"/>
            <w:szCs w:val="24"/>
          </w:rPr>
          <w:delText>H/F – Commissaire Laverdure</w:delText>
        </w:r>
      </w:del>
    </w:p>
    <w:p w14:paraId="11244A66" w14:textId="69FC1616" w:rsidR="00721730" w:rsidDel="00F76945" w:rsidRDefault="00F814B2">
      <w:pPr>
        <w:pStyle w:val="En-tte"/>
        <w:rPr>
          <w:del w:id="122" w:author="noel chomel" w:date="2024-06-19T13:29:00Z" w16du:dateUtc="2024-06-19T11:29:00Z"/>
          <w:rFonts w:ascii="Times New Roman" w:hAnsi="Times New Roman" w:cs="Times New Roman"/>
          <w:sz w:val="24"/>
          <w:szCs w:val="24"/>
        </w:rPr>
      </w:pPr>
      <w:del w:id="123" w:author="noel chomel" w:date="2024-06-19T13:29:00Z" w16du:dateUtc="2024-06-19T11:29:00Z">
        <w:r w:rsidRPr="00F814B2" w:rsidDel="00F76945">
          <w:rPr>
            <w:rFonts w:ascii="Times New Roman" w:hAnsi="Times New Roman" w:cs="Times New Roman"/>
            <w:sz w:val="24"/>
            <w:szCs w:val="24"/>
          </w:rPr>
          <w:delText xml:space="preserve">H – Le clochard Billy </w:delText>
        </w:r>
      </w:del>
    </w:p>
    <w:p w14:paraId="3846D790" w14:textId="73B257A9" w:rsidR="00B87E5A" w:rsidDel="00F76945" w:rsidRDefault="00B87E5A">
      <w:pPr>
        <w:rPr>
          <w:del w:id="124" w:author="noel chomel" w:date="2024-06-19T13:29:00Z" w16du:dateUtc="2024-06-19T11:29:00Z"/>
        </w:rPr>
      </w:pPr>
      <w:moveFromRangeStart w:id="125" w:author="noel chomel" w:date="2024-06-06T16:50:00Z" w:name="move168585064"/>
      <w:moveFrom w:id="126" w:author="noel chomel" w:date="2024-06-06T16:50:00Z">
        <w:del w:id="127" w:author="noel chomel" w:date="2024-06-19T13:29:00Z" w16du:dateUtc="2024-06-19T11:29:00Z">
          <w:r w:rsidDel="00F76945">
            <w:delText>F – IzA l’Intelligence Artificielle</w:delText>
          </w:r>
        </w:del>
      </w:moveFrom>
    </w:p>
    <w:moveFromRangeEnd w:id="125"/>
    <w:p w14:paraId="10C8851C" w14:textId="1B534B0D" w:rsidR="00B87E5A" w:rsidDel="00F76945" w:rsidRDefault="00B87E5A">
      <w:pPr>
        <w:rPr>
          <w:del w:id="128" w:author="noel chomel" w:date="2024-06-19T13:29:00Z" w16du:dateUtc="2024-06-19T11:29:00Z"/>
        </w:rPr>
      </w:pPr>
    </w:p>
    <w:p w14:paraId="65A50DFB" w14:textId="0E4B28BB" w:rsidR="00721730" w:rsidDel="00C221D2" w:rsidRDefault="00F0008E">
      <w:pPr>
        <w:pStyle w:val="En-tte"/>
        <w:rPr>
          <w:del w:id="129" w:author="noel chomel" w:date="2024-06-19T08:52:00Z" w16du:dateUtc="2024-06-19T06:52:00Z"/>
          <w:rFonts w:ascii="Times New Roman" w:hAnsi="Times New Roman" w:cs="Times New Roman"/>
          <w:sz w:val="24"/>
          <w:szCs w:val="24"/>
        </w:rPr>
      </w:pPr>
      <w:ins w:id="130" w:author="Phil Gardes" w:date="2024-06-17T11:19:00Z">
        <w:del w:id="131" w:author="noel chomel" w:date="2024-06-19T13:29:00Z" w16du:dateUtc="2024-06-19T11:29:00Z">
          <w:r w:rsidDel="00F76945">
            <w:rPr>
              <w:rFonts w:ascii="Times New Roman" w:hAnsi="Times New Roman" w:cs="Times New Roman"/>
              <w:sz w:val="24"/>
              <w:szCs w:val="24"/>
            </w:rPr>
            <w:delText xml:space="preserve">tet </w:delText>
          </w:r>
        </w:del>
      </w:ins>
      <w:del w:id="132" w:author="noel chomel" w:date="2024-06-06T16:58:00Z">
        <w:r w:rsidR="00F814B2" w:rsidRPr="00F814B2">
          <w:rPr>
            <w:rFonts w:ascii="Times New Roman" w:hAnsi="Times New Roman" w:cs="Times New Roman"/>
            <w:sz w:val="24"/>
            <w:szCs w:val="24"/>
          </w:rPr>
          <w:delText>Une</w:delText>
        </w:r>
      </w:del>
      <w:del w:id="133" w:author="noel chomel" w:date="2024-06-19T08:52:00Z" w16du:dateUtc="2024-06-19T06:52:00Z">
        <w:r w:rsidR="00F814B2" w:rsidRPr="00F814B2" w:rsidDel="00C221D2">
          <w:rPr>
            <w:rFonts w:ascii="Times New Roman" w:hAnsi="Times New Roman" w:cs="Times New Roman"/>
            <w:sz w:val="24"/>
            <w:szCs w:val="24"/>
          </w:rPr>
          <w:delText xml:space="preserve"> scène partagée en 2, une partie avec une table pour l’interrogatoire. 1 partie prison</w:delText>
        </w:r>
      </w:del>
      <w:del w:id="134" w:author="noel chomel" w:date="2024-06-06T16:58:00Z">
        <w:r w:rsidR="00F814B2" w:rsidRPr="00F814B2">
          <w:rPr>
            <w:rFonts w:ascii="Times New Roman" w:hAnsi="Times New Roman" w:cs="Times New Roman"/>
            <w:sz w:val="24"/>
            <w:szCs w:val="24"/>
          </w:rPr>
          <w:delText xml:space="preserve"> avec un banc</w:delText>
        </w:r>
      </w:del>
      <w:del w:id="135" w:author="noel chomel" w:date="2024-06-19T08:52:00Z" w16du:dateUtc="2024-06-19T06:52:00Z">
        <w:r w:rsidR="00F814B2" w:rsidRPr="00F814B2" w:rsidDel="00C221D2">
          <w:rPr>
            <w:rFonts w:ascii="Times New Roman" w:hAnsi="Times New Roman" w:cs="Times New Roman"/>
            <w:sz w:val="24"/>
            <w:szCs w:val="24"/>
          </w:rPr>
          <w:delText>.</w:delText>
        </w:r>
      </w:del>
    </w:p>
    <w:p w14:paraId="142D970E" w14:textId="77777777" w:rsidR="00511EDB" w:rsidRDefault="00F814B2" w:rsidP="00511EDB">
      <w:pPr>
        <w:pStyle w:val="En-tte"/>
        <w:rPr>
          <w:ins w:id="136" w:author="noel chomel" w:date="2024-06-06T17:37:00Z"/>
          <w:rFonts w:ascii="Times New Roman" w:hAnsi="Times New Roman" w:cs="Times New Roman"/>
          <w:sz w:val="24"/>
          <w:szCs w:val="24"/>
        </w:rPr>
      </w:pPr>
      <w:ins w:id="137" w:author="noel chomel" w:date="2024-06-06T16:53:00Z">
        <w:r w:rsidRPr="00F814B2">
          <w:rPr>
            <w:rFonts w:ascii="Times New Roman" w:hAnsi="Times New Roman" w:cs="Times New Roman"/>
            <w:b/>
            <w:bCs/>
            <w:sz w:val="24"/>
            <w:szCs w:val="24"/>
          </w:rPr>
          <w:t>Costumes</w:t>
        </w:r>
      </w:ins>
      <w:ins w:id="138" w:author="noel chomel" w:date="2024-06-06T17:37:00Z">
        <w:r w:rsidR="00511EDB">
          <w:rPr>
            <w:rFonts w:ascii="Times New Roman" w:hAnsi="Times New Roman" w:cs="Times New Roman"/>
            <w:b/>
            <w:bCs/>
            <w:sz w:val="24"/>
            <w:szCs w:val="24"/>
          </w:rPr>
          <w:t> </w:t>
        </w:r>
        <w:r w:rsidRPr="00F814B2">
          <w:rPr>
            <w:rFonts w:ascii="Times New Roman" w:hAnsi="Times New Roman" w:cs="Times New Roman"/>
            <w:b/>
            <w:bCs/>
            <w:sz w:val="24"/>
            <w:szCs w:val="24"/>
          </w:rPr>
          <w:t>:</w:t>
        </w:r>
      </w:ins>
      <w:ins w:id="139" w:author="noel chomel" w:date="2024-06-06T16:53:00Z">
        <w:r w:rsidRPr="00F814B2">
          <w:rPr>
            <w:rFonts w:ascii="Times New Roman" w:hAnsi="Times New Roman" w:cs="Times New Roman"/>
            <w:sz w:val="24"/>
            <w:szCs w:val="24"/>
          </w:rPr>
          <w:t xml:space="preserve"> </w:t>
        </w:r>
      </w:ins>
    </w:p>
    <w:p w14:paraId="3408BA98" w14:textId="77777777" w:rsidR="00511EDB" w:rsidRDefault="00511EDB" w:rsidP="00511EDB">
      <w:pPr>
        <w:pStyle w:val="En-tte"/>
        <w:rPr>
          <w:ins w:id="140" w:author="noel chomel" w:date="2024-06-06T17:37:00Z"/>
          <w:rFonts w:ascii="Times New Roman" w:hAnsi="Times New Roman" w:cs="Times New Roman"/>
          <w:sz w:val="24"/>
          <w:szCs w:val="24"/>
        </w:rPr>
      </w:pPr>
    </w:p>
    <w:p w14:paraId="61753BB5" w14:textId="77777777" w:rsidR="00C221D2" w:rsidRDefault="00F814B2">
      <w:pPr>
        <w:pStyle w:val="En-tte"/>
        <w:rPr>
          <w:ins w:id="141" w:author="noel chomel" w:date="2024-06-19T08:53:00Z" w16du:dateUtc="2024-06-19T06:53:00Z"/>
          <w:rFonts w:ascii="Times New Roman" w:hAnsi="Times New Roman" w:cs="Times New Roman"/>
          <w:sz w:val="24"/>
          <w:szCs w:val="24"/>
        </w:rPr>
      </w:pPr>
      <w:ins w:id="142" w:author="noel chomel" w:date="2024-06-06T16:53:00Z">
        <w:r w:rsidRPr="00F814B2">
          <w:rPr>
            <w:rFonts w:ascii="Times New Roman" w:hAnsi="Times New Roman" w:cs="Times New Roman"/>
            <w:sz w:val="24"/>
            <w:szCs w:val="24"/>
          </w:rPr>
          <w:t xml:space="preserve">1 </w:t>
        </w:r>
      </w:ins>
      <w:ins w:id="143" w:author="noel chomel" w:date="2024-06-06T16:57:00Z">
        <w:r w:rsidRPr="00F814B2">
          <w:rPr>
            <w:rFonts w:ascii="Times New Roman" w:hAnsi="Times New Roman" w:cs="Times New Roman"/>
            <w:sz w:val="24"/>
            <w:szCs w:val="24"/>
          </w:rPr>
          <w:t>Tenue de policier pour Patrick</w:t>
        </w:r>
      </w:ins>
      <w:ins w:id="144" w:author="noel chomel" w:date="2024-06-06T16:53:00Z">
        <w:r w:rsidRPr="00F814B2">
          <w:rPr>
            <w:rFonts w:ascii="Times New Roman" w:hAnsi="Times New Roman" w:cs="Times New Roman"/>
            <w:sz w:val="24"/>
            <w:szCs w:val="24"/>
          </w:rPr>
          <w:t xml:space="preserve"> </w:t>
        </w:r>
      </w:ins>
      <w:ins w:id="145" w:author="noel chomel" w:date="2024-06-06T17:08:00Z">
        <w:r w:rsidRPr="00F814B2">
          <w:rPr>
            <w:rFonts w:ascii="Times New Roman" w:hAnsi="Times New Roman" w:cs="Times New Roman"/>
            <w:sz w:val="24"/>
            <w:szCs w:val="24"/>
          </w:rPr>
          <w:t xml:space="preserve">avec un badge portant son nom </w:t>
        </w:r>
      </w:ins>
      <w:ins w:id="146" w:author="noel chomel" w:date="2024-06-06T16:53:00Z">
        <w:r w:rsidRPr="00F814B2">
          <w:rPr>
            <w:rFonts w:ascii="Times New Roman" w:hAnsi="Times New Roman" w:cs="Times New Roman"/>
            <w:sz w:val="24"/>
            <w:szCs w:val="24"/>
          </w:rPr>
          <w:t xml:space="preserve"> </w:t>
        </w:r>
      </w:ins>
    </w:p>
    <w:p w14:paraId="778B3488" w14:textId="77777777" w:rsidR="00C221D2" w:rsidRDefault="00F814B2">
      <w:pPr>
        <w:pStyle w:val="En-tte"/>
        <w:rPr>
          <w:ins w:id="147" w:author="noel chomel" w:date="2024-06-19T08:53:00Z" w16du:dateUtc="2024-06-19T06:53:00Z"/>
          <w:rFonts w:ascii="Times New Roman" w:hAnsi="Times New Roman" w:cs="Times New Roman"/>
          <w:sz w:val="24"/>
          <w:szCs w:val="24"/>
        </w:rPr>
      </w:pPr>
      <w:ins w:id="148" w:author="noel chomel" w:date="2024-06-06T16:53:00Z">
        <w:r w:rsidRPr="00F814B2">
          <w:rPr>
            <w:rFonts w:ascii="Times New Roman" w:hAnsi="Times New Roman" w:cs="Times New Roman"/>
            <w:sz w:val="24"/>
            <w:szCs w:val="24"/>
          </w:rPr>
          <w:t xml:space="preserve">1 </w:t>
        </w:r>
      </w:ins>
      <w:ins w:id="149" w:author="noel chomel" w:date="2024-06-06T16:57:00Z">
        <w:r w:rsidRPr="00F814B2">
          <w:rPr>
            <w:rFonts w:ascii="Times New Roman" w:hAnsi="Times New Roman" w:cs="Times New Roman"/>
            <w:sz w:val="24"/>
            <w:szCs w:val="24"/>
          </w:rPr>
          <w:t xml:space="preserve">tenue de clochard pour Billy. </w:t>
        </w:r>
      </w:ins>
    </w:p>
    <w:p w14:paraId="4DEB3023" w14:textId="248FCE37" w:rsidR="00721730" w:rsidRDefault="00F814B2">
      <w:pPr>
        <w:pStyle w:val="En-tte"/>
        <w:rPr>
          <w:ins w:id="150" w:author="noel chomel" w:date="2024-06-06T16:53:00Z"/>
          <w:rFonts w:ascii="Times New Roman" w:hAnsi="Times New Roman" w:cs="Times New Roman"/>
          <w:sz w:val="24"/>
          <w:szCs w:val="24"/>
        </w:rPr>
      </w:pPr>
      <w:ins w:id="151" w:author="noel chomel" w:date="2024-06-06T16:57:00Z">
        <w:r w:rsidRPr="00F814B2">
          <w:rPr>
            <w:rFonts w:ascii="Times New Roman" w:hAnsi="Times New Roman" w:cs="Times New Roman"/>
            <w:sz w:val="24"/>
            <w:szCs w:val="24"/>
          </w:rPr>
          <w:t>Iz</w:t>
        </w:r>
      </w:ins>
      <w:ins w:id="152" w:author="noel chomel" w:date="2024-06-20T15:06:00Z" w16du:dateUtc="2024-06-20T13:06:00Z">
        <w:r w:rsidR="0053289F">
          <w:rPr>
            <w:rFonts w:ascii="Times New Roman" w:hAnsi="Times New Roman" w:cs="Times New Roman"/>
            <w:sz w:val="24"/>
            <w:szCs w:val="24"/>
          </w:rPr>
          <w:t>A</w:t>
        </w:r>
      </w:ins>
      <w:ins w:id="153" w:author="noel chomel" w:date="2024-06-06T16:57:00Z">
        <w:r w:rsidRPr="00F814B2">
          <w:rPr>
            <w:rFonts w:ascii="Times New Roman" w:hAnsi="Times New Roman" w:cs="Times New Roman"/>
            <w:sz w:val="24"/>
            <w:szCs w:val="24"/>
          </w:rPr>
          <w:t xml:space="preserve"> et le </w:t>
        </w:r>
      </w:ins>
      <w:ins w:id="154" w:author="noel chomel" w:date="2024-06-24T16:59:00Z" w16du:dateUtc="2024-06-24T14:59:00Z">
        <w:r w:rsidR="00B04BF0">
          <w:rPr>
            <w:rFonts w:ascii="Times New Roman" w:hAnsi="Times New Roman" w:cs="Times New Roman"/>
            <w:sz w:val="24"/>
            <w:szCs w:val="24"/>
          </w:rPr>
          <w:t>Commissaire</w:t>
        </w:r>
      </w:ins>
      <w:ins w:id="155" w:author="noel chomel" w:date="2024-06-06T16:57:00Z">
        <w:r w:rsidRPr="00F814B2">
          <w:rPr>
            <w:rFonts w:ascii="Times New Roman" w:hAnsi="Times New Roman" w:cs="Times New Roman"/>
            <w:sz w:val="24"/>
            <w:szCs w:val="24"/>
          </w:rPr>
          <w:t xml:space="preserve"> porten</w:t>
        </w:r>
      </w:ins>
      <w:ins w:id="156" w:author="noel chomel" w:date="2024-06-06T16:58:00Z">
        <w:r w:rsidRPr="00F814B2">
          <w:rPr>
            <w:rFonts w:ascii="Times New Roman" w:hAnsi="Times New Roman" w:cs="Times New Roman"/>
            <w:sz w:val="24"/>
            <w:szCs w:val="24"/>
          </w:rPr>
          <w:t xml:space="preserve">t une </w:t>
        </w:r>
      </w:ins>
      <w:ins w:id="157" w:author="noel chomel" w:date="2024-06-06T16:57:00Z">
        <w:r w:rsidRPr="00F814B2">
          <w:rPr>
            <w:rFonts w:ascii="Times New Roman" w:hAnsi="Times New Roman" w:cs="Times New Roman"/>
            <w:sz w:val="24"/>
            <w:szCs w:val="24"/>
          </w:rPr>
          <w:t>tenu</w:t>
        </w:r>
      </w:ins>
      <w:ins w:id="158" w:author="noel chomel" w:date="2024-06-06T16:58:00Z">
        <w:r w:rsidRPr="00F814B2">
          <w:rPr>
            <w:rFonts w:ascii="Times New Roman" w:hAnsi="Times New Roman" w:cs="Times New Roman"/>
            <w:sz w:val="24"/>
            <w:szCs w:val="24"/>
          </w:rPr>
          <w:t>e</w:t>
        </w:r>
      </w:ins>
      <w:ins w:id="159" w:author="noel chomel" w:date="2024-06-06T16:57:00Z">
        <w:r w:rsidRPr="00F814B2">
          <w:rPr>
            <w:rFonts w:ascii="Times New Roman" w:hAnsi="Times New Roman" w:cs="Times New Roman"/>
            <w:sz w:val="24"/>
            <w:szCs w:val="24"/>
          </w:rPr>
          <w:t xml:space="preserve"> contemporaine civile.</w:t>
        </w:r>
      </w:ins>
    </w:p>
    <w:p w14:paraId="5CA9443B" w14:textId="77777777" w:rsidR="00557C4D" w:rsidRDefault="00557C4D" w:rsidP="00557C4D">
      <w:pPr>
        <w:pStyle w:val="En-tte"/>
        <w:rPr>
          <w:ins w:id="160" w:author="noel chomel [2]" w:date="2025-06-22T09:37:00Z" w16du:dateUtc="2025-06-22T07:37:00Z"/>
          <w:rFonts w:ascii="Arial" w:eastAsia="SimSun" w:hAnsi="Arial" w:cs="Arial"/>
          <w:color w:val="0070C0"/>
          <w:kern w:val="3"/>
          <w:sz w:val="32"/>
          <w:szCs w:val="24"/>
        </w:rPr>
      </w:pPr>
    </w:p>
    <w:p w14:paraId="4690E776" w14:textId="2566326D" w:rsidR="00557C4D" w:rsidRPr="009908B4" w:rsidRDefault="00557C4D" w:rsidP="00557C4D">
      <w:pPr>
        <w:pStyle w:val="En-tte"/>
        <w:rPr>
          <w:ins w:id="161" w:author="noel chomel [2]" w:date="2025-06-22T09:37:00Z" w16du:dateUtc="2025-06-22T07:37:00Z"/>
          <w:rFonts w:ascii="Arial" w:eastAsia="SimSun" w:hAnsi="Arial" w:cs="Arial"/>
          <w:color w:val="0070C0"/>
          <w:kern w:val="3"/>
          <w:sz w:val="32"/>
          <w:szCs w:val="24"/>
        </w:rPr>
      </w:pPr>
      <w:ins w:id="162" w:author="noel chomel [2]" w:date="2025-06-22T09:37:00Z" w16du:dateUtc="2025-06-22T07:37:00Z">
        <w:r w:rsidRPr="009908B4">
          <w:rPr>
            <w:rFonts w:ascii="Arial" w:eastAsia="SimSun" w:hAnsi="Arial" w:cs="Arial"/>
            <w:color w:val="0070C0"/>
            <w:kern w:val="3"/>
            <w:sz w:val="32"/>
            <w:szCs w:val="24"/>
          </w:rPr>
          <w:t>Décor :</w:t>
        </w:r>
      </w:ins>
    </w:p>
    <w:p w14:paraId="400C725C" w14:textId="77777777" w:rsidR="00557C4D" w:rsidRDefault="00557C4D" w:rsidP="00557C4D">
      <w:pPr>
        <w:pStyle w:val="En-tte"/>
        <w:rPr>
          <w:ins w:id="163" w:author="noel chomel [2]" w:date="2025-06-22T09:37:00Z" w16du:dateUtc="2025-06-22T07:37:00Z"/>
          <w:rFonts w:ascii="Times New Roman" w:hAnsi="Times New Roman" w:cs="Times New Roman"/>
          <w:sz w:val="24"/>
          <w:szCs w:val="24"/>
        </w:rPr>
      </w:pPr>
    </w:p>
    <w:p w14:paraId="388BFAC1" w14:textId="77777777" w:rsidR="00557C4D" w:rsidRDefault="00557C4D" w:rsidP="00557C4D">
      <w:pPr>
        <w:pStyle w:val="En-tte"/>
        <w:rPr>
          <w:ins w:id="164" w:author="noel chomel [2]" w:date="2025-06-22T09:37:00Z" w16du:dateUtc="2025-06-22T07:37:00Z"/>
          <w:rFonts w:ascii="Times New Roman" w:hAnsi="Times New Roman" w:cs="Times New Roman"/>
          <w:sz w:val="24"/>
          <w:szCs w:val="24"/>
        </w:rPr>
      </w:pPr>
      <w:ins w:id="165" w:author="noel chomel [2]" w:date="2025-06-22T09:37:00Z" w16du:dateUtc="2025-06-22T07:37:00Z">
        <w:r w:rsidRPr="00F814B2">
          <w:rPr>
            <w:rFonts w:ascii="Times New Roman" w:hAnsi="Times New Roman" w:cs="Times New Roman"/>
            <w:sz w:val="24"/>
            <w:szCs w:val="24"/>
          </w:rPr>
          <w:t>La scène est partagée en 2, une partie avec une table pour l’interrogatoire.</w:t>
        </w:r>
      </w:ins>
    </w:p>
    <w:p w14:paraId="6D1F94F4" w14:textId="77777777" w:rsidR="00557C4D" w:rsidRDefault="00557C4D" w:rsidP="00557C4D">
      <w:pPr>
        <w:pStyle w:val="En-tte"/>
        <w:rPr>
          <w:ins w:id="166" w:author="noel chomel [2]" w:date="2025-06-22T09:37:00Z" w16du:dateUtc="2025-06-22T07:37:00Z"/>
          <w:rFonts w:ascii="Times New Roman" w:hAnsi="Times New Roman" w:cs="Times New Roman"/>
          <w:sz w:val="24"/>
          <w:szCs w:val="24"/>
        </w:rPr>
      </w:pPr>
      <w:ins w:id="167" w:author="noel chomel [2]" w:date="2025-06-22T09:37:00Z" w16du:dateUtc="2025-06-22T07:37:00Z">
        <w:r w:rsidRPr="00F814B2">
          <w:rPr>
            <w:rFonts w:ascii="Times New Roman" w:hAnsi="Times New Roman" w:cs="Times New Roman"/>
            <w:sz w:val="24"/>
            <w:szCs w:val="24"/>
          </w:rPr>
          <w:t>1 partie prison.</w:t>
        </w:r>
        <w:r>
          <w:rPr>
            <w:rFonts w:ascii="Times New Roman" w:hAnsi="Times New Roman" w:cs="Times New Roman"/>
            <w:sz w:val="24"/>
            <w:szCs w:val="24"/>
          </w:rPr>
          <w:t xml:space="preserve"> </w:t>
        </w:r>
        <w:r w:rsidRPr="00F814B2">
          <w:rPr>
            <w:rFonts w:ascii="Times New Roman" w:hAnsi="Times New Roman" w:cs="Times New Roman"/>
            <w:sz w:val="24"/>
            <w:szCs w:val="24"/>
          </w:rPr>
          <w:t xml:space="preserve">1 table, </w:t>
        </w:r>
        <w:r>
          <w:rPr>
            <w:rFonts w:ascii="Times New Roman" w:hAnsi="Times New Roman" w:cs="Times New Roman"/>
            <w:sz w:val="24"/>
            <w:szCs w:val="24"/>
          </w:rPr>
          <w:t>5</w:t>
        </w:r>
        <w:r w:rsidRPr="00F814B2">
          <w:rPr>
            <w:rFonts w:ascii="Times New Roman" w:hAnsi="Times New Roman" w:cs="Times New Roman"/>
            <w:sz w:val="24"/>
            <w:szCs w:val="24"/>
          </w:rPr>
          <w:t xml:space="preserve"> chaises </w:t>
        </w:r>
        <w:r>
          <w:rPr>
            <w:rFonts w:ascii="Times New Roman" w:hAnsi="Times New Roman" w:cs="Times New Roman"/>
            <w:sz w:val="24"/>
            <w:szCs w:val="24"/>
          </w:rPr>
          <w:t xml:space="preserve">et </w:t>
        </w:r>
        <w:r w:rsidRPr="00F814B2">
          <w:rPr>
            <w:rFonts w:ascii="Times New Roman" w:hAnsi="Times New Roman" w:cs="Times New Roman"/>
            <w:sz w:val="24"/>
            <w:szCs w:val="24"/>
          </w:rPr>
          <w:t>un ordinateur.</w:t>
        </w:r>
        <w:r>
          <w:rPr>
            <w:rFonts w:ascii="Times New Roman" w:hAnsi="Times New Roman" w:cs="Times New Roman"/>
            <w:sz w:val="24"/>
            <w:szCs w:val="24"/>
          </w:rPr>
          <w:t xml:space="preserve"> </w:t>
        </w:r>
        <w:r w:rsidRPr="00F814B2">
          <w:rPr>
            <w:rFonts w:ascii="Times New Roman" w:hAnsi="Times New Roman" w:cs="Times New Roman"/>
            <w:sz w:val="24"/>
            <w:szCs w:val="24"/>
          </w:rPr>
          <w:t>Une cellule avec 2 chaises ou un banc.</w:t>
        </w:r>
      </w:ins>
    </w:p>
    <w:p w14:paraId="6FA2427C" w14:textId="77777777" w:rsidR="00557C4D" w:rsidRDefault="00557C4D" w:rsidP="00557C4D">
      <w:pPr>
        <w:pStyle w:val="En-tte"/>
        <w:rPr>
          <w:ins w:id="168" w:author="noel chomel [2]" w:date="2025-06-22T09:37:00Z" w16du:dateUtc="2025-06-22T07:37:00Z"/>
          <w:rFonts w:ascii="Times New Roman" w:hAnsi="Times New Roman" w:cs="Times New Roman"/>
          <w:sz w:val="24"/>
          <w:szCs w:val="24"/>
        </w:rPr>
      </w:pPr>
      <w:ins w:id="169" w:author="noel chomel [2]" w:date="2025-06-22T09:37:00Z" w16du:dateUtc="2025-06-22T07:37:00Z">
        <w:r>
          <w:rPr>
            <w:rFonts w:ascii="Times New Roman" w:hAnsi="Times New Roman" w:cs="Times New Roman"/>
            <w:sz w:val="24"/>
            <w:szCs w:val="24"/>
          </w:rPr>
          <w:t>Des barreaux pour la cellule seraient bien. Divers mobiliers. Un radiateur. Des menottes</w:t>
        </w:r>
      </w:ins>
    </w:p>
    <w:p w14:paraId="3EDD73FA" w14:textId="77777777" w:rsidR="00557C4D" w:rsidRDefault="00557C4D" w:rsidP="00557C4D">
      <w:pPr>
        <w:pStyle w:val="En-tte"/>
        <w:rPr>
          <w:ins w:id="170" w:author="noel chomel [2]" w:date="2025-06-22T09:37:00Z" w16du:dateUtc="2025-06-22T07:37:00Z"/>
          <w:rFonts w:ascii="Times New Roman" w:hAnsi="Times New Roman" w:cs="Times New Roman"/>
          <w:sz w:val="24"/>
          <w:szCs w:val="24"/>
        </w:rPr>
      </w:pPr>
      <w:ins w:id="171" w:author="noel chomel [2]" w:date="2025-06-22T09:37:00Z" w16du:dateUtc="2025-06-22T07:37:00Z">
        <w:r>
          <w:rPr>
            <w:rFonts w:ascii="Times New Roman" w:hAnsi="Times New Roman" w:cs="Times New Roman"/>
            <w:sz w:val="24"/>
            <w:szCs w:val="24"/>
          </w:rPr>
          <w:t>Un pistolet pour le commissaire</w:t>
        </w:r>
      </w:ins>
    </w:p>
    <w:p w14:paraId="50B70B12" w14:textId="77777777" w:rsidR="00557C4D" w:rsidRDefault="00557C4D" w:rsidP="00557C4D">
      <w:pPr>
        <w:pStyle w:val="En-tte"/>
        <w:rPr>
          <w:ins w:id="172" w:author="noel chomel [2]" w:date="2025-06-22T09:37:00Z" w16du:dateUtc="2025-06-22T07:37:00Z"/>
          <w:rFonts w:ascii="Times New Roman" w:hAnsi="Times New Roman" w:cs="Times New Roman"/>
          <w:sz w:val="24"/>
          <w:szCs w:val="24"/>
        </w:rPr>
      </w:pPr>
    </w:p>
    <w:p w14:paraId="193095CC" w14:textId="77777777" w:rsidR="00557C4D" w:rsidRPr="009908B4" w:rsidRDefault="00557C4D" w:rsidP="00557C4D">
      <w:pPr>
        <w:pStyle w:val="En-tte"/>
        <w:jc w:val="center"/>
        <w:rPr>
          <w:ins w:id="173" w:author="noel chomel [2]" w:date="2025-06-22T09:37:00Z" w16du:dateUtc="2025-06-22T07:37:00Z"/>
          <w:rFonts w:ascii="Arial" w:eastAsia="SimSun" w:hAnsi="Arial" w:cs="Arial"/>
          <w:color w:val="0070C0"/>
          <w:kern w:val="3"/>
          <w:sz w:val="32"/>
          <w:szCs w:val="24"/>
        </w:rPr>
      </w:pPr>
      <w:ins w:id="174" w:author="noel chomel [2]" w:date="2025-06-22T09:37:00Z" w16du:dateUtc="2025-06-22T07:37:00Z">
        <w:r w:rsidRPr="009908B4">
          <w:rPr>
            <w:rFonts w:ascii="Arial" w:eastAsia="SimSun" w:hAnsi="Arial" w:cs="Arial"/>
            <w:noProof/>
            <w:color w:val="0070C0"/>
            <w:kern w:val="3"/>
            <w:sz w:val="32"/>
            <w:szCs w:val="24"/>
            <w:lang w:eastAsia="fr-FR"/>
          </w:rPr>
          <w:drawing>
            <wp:inline distT="0" distB="0" distL="0" distR="0" wp14:anchorId="35D3F0FF" wp14:editId="2BE9E795">
              <wp:extent cx="4523762" cy="1648046"/>
              <wp:effectExtent l="0" t="0" r="0" b="9525"/>
              <wp:docPr id="193457330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63849" cy="1662650"/>
                      </a:xfrm>
                      <a:prstGeom prst="rect">
                        <a:avLst/>
                      </a:prstGeom>
                      <a:noFill/>
                      <a:ln>
                        <a:noFill/>
                      </a:ln>
                    </pic:spPr>
                  </pic:pic>
                </a:graphicData>
              </a:graphic>
            </wp:inline>
          </w:drawing>
        </w:r>
      </w:ins>
    </w:p>
    <w:p w14:paraId="77EF67EE" w14:textId="77777777" w:rsidR="00557C4D" w:rsidRDefault="00557C4D" w:rsidP="00557C4D">
      <w:pPr>
        <w:pStyle w:val="En-tte"/>
        <w:rPr>
          <w:ins w:id="175" w:author="noel chomel [2]" w:date="2025-06-22T09:37:00Z" w16du:dateUtc="2025-06-22T07:37:00Z"/>
          <w:rFonts w:ascii="Times New Roman" w:hAnsi="Times New Roman" w:cs="Times New Roman"/>
          <w:sz w:val="24"/>
          <w:szCs w:val="24"/>
        </w:rPr>
      </w:pPr>
    </w:p>
    <w:p w14:paraId="367317D6" w14:textId="77777777" w:rsidR="00557C4D" w:rsidRDefault="00557C4D" w:rsidP="00557C4D">
      <w:pPr>
        <w:pStyle w:val="En-tte"/>
        <w:rPr>
          <w:ins w:id="176" w:author="noel chomel [2]" w:date="2025-06-22T09:37:00Z" w16du:dateUtc="2025-06-22T07:37:00Z"/>
          <w:rFonts w:ascii="Times New Roman" w:hAnsi="Times New Roman" w:cs="Times New Roman"/>
          <w:sz w:val="24"/>
          <w:szCs w:val="24"/>
        </w:rPr>
      </w:pPr>
    </w:p>
    <w:p w14:paraId="786648AD" w14:textId="77777777" w:rsidR="00557C4D" w:rsidRDefault="00557C4D" w:rsidP="00557C4D">
      <w:pPr>
        <w:pStyle w:val="En-tte"/>
        <w:jc w:val="center"/>
        <w:rPr>
          <w:ins w:id="177" w:author="noel chomel [2]" w:date="2025-06-22T09:37:00Z" w16du:dateUtc="2025-06-22T07:37:00Z"/>
          <w:rFonts w:ascii="Times New Roman" w:hAnsi="Times New Roman" w:cs="Times New Roman"/>
          <w:sz w:val="28"/>
          <w:szCs w:val="28"/>
        </w:rPr>
      </w:pPr>
    </w:p>
    <w:p w14:paraId="06FF102F" w14:textId="77777777" w:rsidR="00557C4D" w:rsidRDefault="00557C4D" w:rsidP="00557C4D">
      <w:pPr>
        <w:pStyle w:val="En-tte"/>
        <w:jc w:val="center"/>
        <w:rPr>
          <w:ins w:id="178" w:author="noel chomel [2]" w:date="2025-06-22T09:37:00Z" w16du:dateUtc="2025-06-22T07:37:00Z"/>
          <w:rFonts w:ascii="Times New Roman" w:hAnsi="Times New Roman" w:cs="Times New Roman"/>
          <w:sz w:val="28"/>
          <w:szCs w:val="28"/>
        </w:rPr>
      </w:pPr>
      <w:ins w:id="179" w:author="noel chomel [2]" w:date="2025-06-22T09:37:00Z" w16du:dateUtc="2025-06-22T07:37:00Z">
        <w:r w:rsidRPr="009908B4">
          <w:rPr>
            <w:noProof/>
            <w:lang w:eastAsia="fr-FR"/>
          </w:rPr>
          <w:drawing>
            <wp:anchor distT="0" distB="0" distL="114300" distR="114300" simplePos="0" relativeHeight="251659264" behindDoc="0" locked="0" layoutInCell="1" allowOverlap="1" wp14:anchorId="5B980605" wp14:editId="722BC6D4">
              <wp:simplePos x="0" y="0"/>
              <wp:positionH relativeFrom="margin">
                <wp:posOffset>-500763</wp:posOffset>
              </wp:positionH>
              <wp:positionV relativeFrom="paragraph">
                <wp:posOffset>-529123</wp:posOffset>
              </wp:positionV>
              <wp:extent cx="6751955" cy="457200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751955" cy="4572000"/>
                      </a:xfrm>
                      <a:prstGeom prst="rect">
                        <a:avLst/>
                      </a:prstGeom>
                    </pic:spPr>
                  </pic:pic>
                </a:graphicData>
              </a:graphic>
            </wp:anchor>
          </w:drawing>
        </w:r>
      </w:ins>
    </w:p>
    <w:p w14:paraId="021C8DF4" w14:textId="77777777" w:rsidR="00557C4D" w:rsidRDefault="00557C4D" w:rsidP="00557C4D">
      <w:pPr>
        <w:pStyle w:val="En-tte"/>
        <w:jc w:val="center"/>
        <w:rPr>
          <w:ins w:id="180" w:author="noel chomel [2]" w:date="2025-06-22T09:37:00Z" w16du:dateUtc="2025-06-22T07:37:00Z"/>
          <w:rFonts w:ascii="Times New Roman" w:hAnsi="Times New Roman" w:cs="Times New Roman"/>
          <w:sz w:val="28"/>
          <w:szCs w:val="28"/>
        </w:rPr>
      </w:pPr>
    </w:p>
    <w:p w14:paraId="1C7E89EE" w14:textId="77777777" w:rsidR="00557C4D" w:rsidRDefault="00557C4D" w:rsidP="00557C4D">
      <w:pPr>
        <w:pStyle w:val="En-tte"/>
        <w:jc w:val="center"/>
        <w:rPr>
          <w:ins w:id="181" w:author="noel chomel [2]" w:date="2025-06-22T09:37:00Z" w16du:dateUtc="2025-06-22T07:37:00Z"/>
          <w:rFonts w:ascii="Times New Roman" w:hAnsi="Times New Roman" w:cs="Times New Roman"/>
          <w:sz w:val="28"/>
          <w:szCs w:val="28"/>
        </w:rPr>
      </w:pPr>
    </w:p>
    <w:p w14:paraId="3D7E4375" w14:textId="77777777" w:rsidR="00557C4D" w:rsidRDefault="00557C4D" w:rsidP="00557C4D">
      <w:pPr>
        <w:pStyle w:val="En-tte"/>
        <w:jc w:val="center"/>
        <w:rPr>
          <w:ins w:id="182" w:author="noel chomel [2]" w:date="2025-06-22T09:37:00Z" w16du:dateUtc="2025-06-22T07:37:00Z"/>
          <w:rFonts w:ascii="Times New Roman" w:hAnsi="Times New Roman" w:cs="Times New Roman"/>
          <w:sz w:val="28"/>
          <w:szCs w:val="28"/>
        </w:rPr>
      </w:pPr>
    </w:p>
    <w:p w14:paraId="2FEEC1BC" w14:textId="77777777" w:rsidR="00557C4D" w:rsidRDefault="00557C4D" w:rsidP="00557C4D">
      <w:pPr>
        <w:pStyle w:val="En-tte"/>
        <w:jc w:val="center"/>
        <w:rPr>
          <w:ins w:id="183" w:author="noel chomel [2]" w:date="2025-06-22T09:37:00Z" w16du:dateUtc="2025-06-22T07:37:00Z"/>
          <w:rFonts w:ascii="Times New Roman" w:hAnsi="Times New Roman" w:cs="Times New Roman"/>
          <w:sz w:val="28"/>
          <w:szCs w:val="28"/>
        </w:rPr>
      </w:pPr>
    </w:p>
    <w:p w14:paraId="758B2827" w14:textId="77777777" w:rsidR="00557C4D" w:rsidRDefault="00557C4D" w:rsidP="00557C4D">
      <w:pPr>
        <w:pStyle w:val="En-tte"/>
        <w:jc w:val="center"/>
        <w:rPr>
          <w:ins w:id="184" w:author="noel chomel [2]" w:date="2025-06-22T09:37:00Z" w16du:dateUtc="2025-06-22T07:37:00Z"/>
          <w:rFonts w:ascii="Times New Roman" w:hAnsi="Times New Roman" w:cs="Times New Roman"/>
          <w:sz w:val="28"/>
          <w:szCs w:val="28"/>
        </w:rPr>
      </w:pPr>
    </w:p>
    <w:p w14:paraId="76905EB8" w14:textId="77777777" w:rsidR="00557C4D" w:rsidRDefault="00557C4D" w:rsidP="00557C4D">
      <w:pPr>
        <w:pStyle w:val="En-tte"/>
        <w:jc w:val="center"/>
        <w:rPr>
          <w:ins w:id="185" w:author="noel chomel [2]" w:date="2025-06-22T09:37:00Z" w16du:dateUtc="2025-06-22T07:37:00Z"/>
          <w:rFonts w:ascii="Times New Roman" w:hAnsi="Times New Roman" w:cs="Times New Roman"/>
          <w:sz w:val="28"/>
          <w:szCs w:val="28"/>
        </w:rPr>
      </w:pPr>
    </w:p>
    <w:p w14:paraId="1B8EB11B" w14:textId="77777777" w:rsidR="00557C4D" w:rsidRDefault="00557C4D" w:rsidP="00557C4D">
      <w:pPr>
        <w:pStyle w:val="En-tte"/>
        <w:jc w:val="center"/>
        <w:rPr>
          <w:ins w:id="186" w:author="noel chomel [2]" w:date="2025-06-22T09:37:00Z" w16du:dateUtc="2025-06-22T07:37:00Z"/>
          <w:rFonts w:ascii="Times New Roman" w:hAnsi="Times New Roman" w:cs="Times New Roman"/>
          <w:sz w:val="28"/>
          <w:szCs w:val="28"/>
        </w:rPr>
      </w:pPr>
    </w:p>
    <w:p w14:paraId="4C2D20D0" w14:textId="77777777" w:rsidR="00557C4D" w:rsidRDefault="00557C4D" w:rsidP="00557C4D">
      <w:pPr>
        <w:pStyle w:val="En-tte"/>
        <w:jc w:val="center"/>
        <w:rPr>
          <w:ins w:id="187" w:author="noel chomel [2]" w:date="2025-06-22T09:37:00Z" w16du:dateUtc="2025-06-22T07:37:00Z"/>
          <w:rFonts w:ascii="Times New Roman" w:hAnsi="Times New Roman" w:cs="Times New Roman"/>
          <w:sz w:val="28"/>
          <w:szCs w:val="28"/>
        </w:rPr>
      </w:pPr>
    </w:p>
    <w:p w14:paraId="7A50BAC1" w14:textId="77777777" w:rsidR="00557C4D" w:rsidRDefault="00557C4D" w:rsidP="00557C4D">
      <w:pPr>
        <w:pStyle w:val="En-tte"/>
        <w:jc w:val="center"/>
        <w:rPr>
          <w:ins w:id="188" w:author="noel chomel [2]" w:date="2025-06-22T09:37:00Z" w16du:dateUtc="2025-06-22T07:37:00Z"/>
          <w:rFonts w:ascii="Times New Roman" w:hAnsi="Times New Roman" w:cs="Times New Roman"/>
          <w:sz w:val="28"/>
          <w:szCs w:val="28"/>
        </w:rPr>
      </w:pPr>
    </w:p>
    <w:p w14:paraId="06196D3C" w14:textId="77777777" w:rsidR="00557C4D" w:rsidRDefault="00557C4D" w:rsidP="00557C4D">
      <w:pPr>
        <w:pStyle w:val="En-tte"/>
        <w:jc w:val="center"/>
        <w:rPr>
          <w:ins w:id="189" w:author="noel chomel [2]" w:date="2025-06-22T09:37:00Z" w16du:dateUtc="2025-06-22T07:37:00Z"/>
          <w:rFonts w:ascii="Times New Roman" w:hAnsi="Times New Roman" w:cs="Times New Roman"/>
          <w:sz w:val="28"/>
          <w:szCs w:val="28"/>
        </w:rPr>
      </w:pPr>
    </w:p>
    <w:p w14:paraId="188058A9" w14:textId="77777777" w:rsidR="00557C4D" w:rsidRDefault="00557C4D" w:rsidP="00557C4D">
      <w:pPr>
        <w:pStyle w:val="En-tte"/>
        <w:jc w:val="center"/>
        <w:rPr>
          <w:ins w:id="190" w:author="noel chomel [2]" w:date="2025-06-22T09:37:00Z" w16du:dateUtc="2025-06-22T07:37:00Z"/>
          <w:rFonts w:ascii="Times New Roman" w:hAnsi="Times New Roman" w:cs="Times New Roman"/>
          <w:sz w:val="28"/>
          <w:szCs w:val="28"/>
        </w:rPr>
      </w:pPr>
    </w:p>
    <w:p w14:paraId="0ED61846" w14:textId="77777777" w:rsidR="00557C4D" w:rsidRDefault="00557C4D" w:rsidP="00557C4D">
      <w:pPr>
        <w:pStyle w:val="En-tte"/>
        <w:jc w:val="center"/>
        <w:rPr>
          <w:ins w:id="191" w:author="noel chomel [2]" w:date="2025-06-22T09:37:00Z" w16du:dateUtc="2025-06-22T07:37:00Z"/>
          <w:rFonts w:ascii="Times New Roman" w:hAnsi="Times New Roman" w:cs="Times New Roman"/>
          <w:sz w:val="28"/>
          <w:szCs w:val="28"/>
        </w:rPr>
      </w:pPr>
    </w:p>
    <w:p w14:paraId="466DF6D8" w14:textId="77777777" w:rsidR="00557C4D" w:rsidRDefault="00557C4D" w:rsidP="00557C4D">
      <w:pPr>
        <w:pStyle w:val="En-tte"/>
        <w:jc w:val="center"/>
        <w:rPr>
          <w:ins w:id="192" w:author="noel chomel [2]" w:date="2025-06-22T09:37:00Z" w16du:dateUtc="2025-06-22T07:37:00Z"/>
          <w:rFonts w:ascii="Times New Roman" w:hAnsi="Times New Roman" w:cs="Times New Roman"/>
          <w:sz w:val="28"/>
          <w:szCs w:val="28"/>
        </w:rPr>
      </w:pPr>
    </w:p>
    <w:p w14:paraId="03A385E7" w14:textId="77777777" w:rsidR="00557C4D" w:rsidRDefault="00557C4D" w:rsidP="00557C4D">
      <w:pPr>
        <w:pStyle w:val="En-tte"/>
        <w:jc w:val="center"/>
        <w:rPr>
          <w:ins w:id="193" w:author="noel chomel [2]" w:date="2025-06-22T09:37:00Z" w16du:dateUtc="2025-06-22T07:37:00Z"/>
          <w:rFonts w:ascii="Times New Roman" w:hAnsi="Times New Roman" w:cs="Times New Roman"/>
          <w:sz w:val="28"/>
          <w:szCs w:val="28"/>
        </w:rPr>
      </w:pPr>
    </w:p>
    <w:p w14:paraId="3354A2B2" w14:textId="77777777" w:rsidR="00557C4D" w:rsidRDefault="00557C4D" w:rsidP="00557C4D">
      <w:pPr>
        <w:pStyle w:val="En-tte"/>
        <w:jc w:val="center"/>
        <w:rPr>
          <w:ins w:id="194" w:author="noel chomel [2]" w:date="2025-06-22T09:37:00Z" w16du:dateUtc="2025-06-22T07:37:00Z"/>
          <w:rFonts w:ascii="Times New Roman" w:hAnsi="Times New Roman" w:cs="Times New Roman"/>
          <w:sz w:val="28"/>
          <w:szCs w:val="28"/>
        </w:rPr>
      </w:pPr>
    </w:p>
    <w:p w14:paraId="50F24DD8" w14:textId="77777777" w:rsidR="00557C4D" w:rsidRDefault="00557C4D" w:rsidP="00557C4D">
      <w:pPr>
        <w:pStyle w:val="En-tte"/>
        <w:jc w:val="center"/>
        <w:rPr>
          <w:ins w:id="195" w:author="noel chomel [2]" w:date="2025-06-22T09:37:00Z" w16du:dateUtc="2025-06-22T07:37:00Z"/>
          <w:rFonts w:ascii="Times New Roman" w:hAnsi="Times New Roman" w:cs="Times New Roman"/>
          <w:sz w:val="28"/>
          <w:szCs w:val="28"/>
        </w:rPr>
      </w:pPr>
    </w:p>
    <w:p w14:paraId="7AA146BC" w14:textId="77777777" w:rsidR="00557C4D" w:rsidRDefault="00557C4D" w:rsidP="00557C4D">
      <w:pPr>
        <w:pStyle w:val="En-tte"/>
        <w:jc w:val="center"/>
        <w:rPr>
          <w:ins w:id="196" w:author="noel chomel [2]" w:date="2025-06-22T09:37:00Z" w16du:dateUtc="2025-06-22T07:37:00Z"/>
          <w:rFonts w:ascii="Times New Roman" w:hAnsi="Times New Roman" w:cs="Times New Roman"/>
          <w:sz w:val="28"/>
          <w:szCs w:val="28"/>
        </w:rPr>
      </w:pPr>
    </w:p>
    <w:p w14:paraId="18239063" w14:textId="77777777" w:rsidR="00557C4D" w:rsidRDefault="00557C4D" w:rsidP="00557C4D">
      <w:pPr>
        <w:pStyle w:val="En-tte"/>
        <w:jc w:val="center"/>
        <w:rPr>
          <w:ins w:id="197" w:author="noel chomel [2]" w:date="2025-06-22T09:37:00Z" w16du:dateUtc="2025-06-22T07:37:00Z"/>
          <w:rFonts w:ascii="Times New Roman" w:hAnsi="Times New Roman" w:cs="Times New Roman"/>
          <w:sz w:val="28"/>
          <w:szCs w:val="28"/>
        </w:rPr>
      </w:pPr>
    </w:p>
    <w:p w14:paraId="2766E3A2" w14:textId="77777777" w:rsidR="00557C4D" w:rsidRDefault="00557C4D" w:rsidP="00557C4D">
      <w:pPr>
        <w:pStyle w:val="En-tte"/>
        <w:jc w:val="center"/>
        <w:rPr>
          <w:ins w:id="198" w:author="noel chomel [2]" w:date="2025-06-22T09:37:00Z" w16du:dateUtc="2025-06-22T07:37:00Z"/>
          <w:rFonts w:ascii="Times New Roman" w:hAnsi="Times New Roman" w:cs="Times New Roman"/>
          <w:sz w:val="28"/>
          <w:szCs w:val="28"/>
        </w:rPr>
      </w:pPr>
    </w:p>
    <w:p w14:paraId="31378423" w14:textId="77777777" w:rsidR="00557C4D" w:rsidRDefault="00557C4D" w:rsidP="00557C4D">
      <w:pPr>
        <w:pStyle w:val="En-tte"/>
        <w:jc w:val="center"/>
        <w:rPr>
          <w:ins w:id="199" w:author="noel chomel [2]" w:date="2025-06-22T09:37:00Z" w16du:dateUtc="2025-06-22T07:37:00Z"/>
          <w:rFonts w:ascii="Times New Roman" w:hAnsi="Times New Roman" w:cs="Times New Roman"/>
          <w:sz w:val="28"/>
          <w:szCs w:val="28"/>
        </w:rPr>
      </w:pPr>
    </w:p>
    <w:p w14:paraId="39D4F4BA" w14:textId="77777777" w:rsidR="00557C4D" w:rsidRPr="00993D6B" w:rsidRDefault="00557C4D" w:rsidP="00557C4D">
      <w:pPr>
        <w:pStyle w:val="Standard"/>
        <w:jc w:val="center"/>
        <w:rPr>
          <w:ins w:id="200" w:author="noel chomel [2]" w:date="2025-06-22T09:37:00Z" w16du:dateUtc="2025-06-22T07:37:00Z"/>
          <w:rFonts w:ascii="Arial" w:hAnsi="Arial" w:cs="Arial"/>
          <w:b/>
          <w:bCs/>
          <w:color w:val="0070C0"/>
          <w:sz w:val="32"/>
          <w:szCs w:val="12"/>
        </w:rPr>
      </w:pPr>
      <w:bookmarkStart w:id="201" w:name="_Hlk78198602"/>
      <w:ins w:id="202" w:author="noel chomel [2]" w:date="2025-06-22T09:37:00Z" w16du:dateUtc="2025-06-22T07:37:00Z">
        <w:r w:rsidRPr="00993D6B">
          <w:rPr>
            <w:rFonts w:ascii="Arial" w:hAnsi="Arial" w:cs="Arial"/>
            <w:b/>
            <w:bCs/>
            <w:color w:val="0070C0"/>
            <w:sz w:val="32"/>
            <w:szCs w:val="12"/>
          </w:rPr>
          <w:t xml:space="preserve">Pour les troupes jouant </w:t>
        </w:r>
        <w:r>
          <w:rPr>
            <w:rFonts w:ascii="Arial" w:hAnsi="Arial" w:cs="Arial"/>
            <w:b/>
            <w:bCs/>
            <w:color w:val="0070C0"/>
            <w:sz w:val="32"/>
            <w:szCs w:val="12"/>
          </w:rPr>
          <w:t>cette</w:t>
        </w:r>
        <w:r w:rsidRPr="00993D6B">
          <w:rPr>
            <w:rFonts w:ascii="Arial" w:hAnsi="Arial" w:cs="Arial"/>
            <w:b/>
            <w:bCs/>
            <w:color w:val="0070C0"/>
            <w:sz w:val="32"/>
            <w:szCs w:val="12"/>
          </w:rPr>
          <w:t xml:space="preserve"> pièce avec une représentation consacrée à une association caritative</w:t>
        </w:r>
      </w:ins>
    </w:p>
    <w:p w14:paraId="39BD5E62" w14:textId="77777777" w:rsidR="00557C4D" w:rsidRDefault="00557C4D" w:rsidP="00557C4D">
      <w:pPr>
        <w:pStyle w:val="Standard"/>
        <w:jc w:val="center"/>
        <w:rPr>
          <w:ins w:id="203" w:author="noel chomel [2]" w:date="2025-06-22T09:37:00Z" w16du:dateUtc="2025-06-22T07:37:00Z"/>
          <w:rFonts w:ascii="Arial" w:hAnsi="Arial" w:cs="Arial"/>
          <w:b/>
          <w:bCs/>
          <w:color w:val="FF0000"/>
          <w:sz w:val="32"/>
          <w:szCs w:val="12"/>
        </w:rPr>
      </w:pPr>
      <w:ins w:id="204" w:author="noel chomel [2]" w:date="2025-06-22T09:37:00Z" w16du:dateUtc="2025-06-22T07:37:00Z">
        <w:r>
          <w:rPr>
            <w:rFonts w:ascii="Arial" w:hAnsi="Arial" w:cs="Arial"/>
            <w:b/>
            <w:bCs/>
            <w:color w:val="FF0000"/>
            <w:sz w:val="32"/>
            <w:szCs w:val="12"/>
          </w:rPr>
          <w:t>Nous offrons nos</w:t>
        </w:r>
        <w:r w:rsidRPr="00993D6B">
          <w:rPr>
            <w:rFonts w:ascii="Arial" w:hAnsi="Arial" w:cs="Arial"/>
            <w:b/>
            <w:bCs/>
            <w:color w:val="FF0000"/>
            <w:sz w:val="32"/>
            <w:szCs w:val="12"/>
          </w:rPr>
          <w:t xml:space="preserve"> droits d'auteur pour cette représentation.</w:t>
        </w:r>
      </w:ins>
    </w:p>
    <w:p w14:paraId="30DAB523" w14:textId="77777777" w:rsidR="00557C4D" w:rsidRPr="00993D6B" w:rsidRDefault="00557C4D" w:rsidP="00557C4D">
      <w:pPr>
        <w:pStyle w:val="Standard"/>
        <w:jc w:val="center"/>
        <w:rPr>
          <w:ins w:id="205" w:author="noel chomel [2]" w:date="2025-06-22T09:37:00Z" w16du:dateUtc="2025-06-22T07:37:00Z"/>
          <w:rFonts w:ascii="Arial" w:hAnsi="Arial" w:cs="Arial"/>
          <w:b/>
          <w:bCs/>
          <w:color w:val="FF0000"/>
          <w:sz w:val="32"/>
          <w:szCs w:val="12"/>
        </w:rPr>
      </w:pPr>
    </w:p>
    <w:p w14:paraId="5163C9E5" w14:textId="77777777" w:rsidR="00557C4D" w:rsidRDefault="00557C4D" w:rsidP="00557C4D">
      <w:pPr>
        <w:pStyle w:val="Standard"/>
        <w:jc w:val="center"/>
        <w:rPr>
          <w:ins w:id="206" w:author="noel chomel [2]" w:date="2025-06-22T09:37:00Z" w16du:dateUtc="2025-06-22T07:37:00Z"/>
          <w:rFonts w:ascii="Arial" w:hAnsi="Arial" w:cs="Arial"/>
          <w:b/>
          <w:bCs/>
          <w:color w:val="0070C0"/>
          <w:sz w:val="36"/>
          <w:szCs w:val="14"/>
        </w:rPr>
      </w:pPr>
      <w:ins w:id="207" w:author="noel chomel [2]" w:date="2025-06-22T09:37:00Z" w16du:dateUtc="2025-06-22T07:37:00Z">
        <w:r w:rsidRPr="009908B4">
          <w:rPr>
            <w:noProof/>
            <w:lang w:eastAsia="fr-FR"/>
          </w:rPr>
          <w:drawing>
            <wp:inline distT="0" distB="0" distL="0" distR="0" wp14:anchorId="1477AB21" wp14:editId="4DECCB0F">
              <wp:extent cx="5760720" cy="1746250"/>
              <wp:effectExtent l="0" t="0" r="0" b="635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760720" cy="1746250"/>
                      </a:xfrm>
                      <a:prstGeom prst="rect">
                        <a:avLst/>
                      </a:prstGeom>
                    </pic:spPr>
                  </pic:pic>
                </a:graphicData>
              </a:graphic>
            </wp:inline>
          </w:drawing>
        </w:r>
      </w:ins>
    </w:p>
    <w:p w14:paraId="7C452949" w14:textId="77777777" w:rsidR="00557C4D" w:rsidRDefault="00557C4D" w:rsidP="00557C4D">
      <w:pPr>
        <w:pStyle w:val="Standard"/>
        <w:jc w:val="center"/>
        <w:rPr>
          <w:ins w:id="208" w:author="noel chomel [2]" w:date="2025-06-22T09:37:00Z" w16du:dateUtc="2025-06-22T07:37:00Z"/>
          <w:rFonts w:ascii="Arial" w:hAnsi="Arial" w:cs="Arial"/>
          <w:b/>
          <w:bCs/>
          <w:color w:val="0070C0"/>
          <w:sz w:val="36"/>
          <w:szCs w:val="14"/>
        </w:rPr>
      </w:pPr>
    </w:p>
    <w:bookmarkEnd w:id="201"/>
    <w:p w14:paraId="044DC039" w14:textId="77777777" w:rsidR="00557C4D" w:rsidRDefault="00557C4D" w:rsidP="00557C4D">
      <w:pPr>
        <w:pStyle w:val="En-tte"/>
        <w:jc w:val="center"/>
        <w:rPr>
          <w:ins w:id="209" w:author="noel chomel [2]" w:date="2025-06-22T09:37:00Z" w16du:dateUtc="2025-06-22T07:37:00Z"/>
          <w:rFonts w:ascii="Times New Roman" w:hAnsi="Times New Roman" w:cs="Times New Roman"/>
          <w:sz w:val="28"/>
          <w:szCs w:val="28"/>
        </w:rPr>
      </w:pPr>
    </w:p>
    <w:p w14:paraId="1BE8EEB0" w14:textId="2A8A25BF" w:rsidR="009D6459" w:rsidRPr="009D6459" w:rsidRDefault="00F814B2" w:rsidP="009D6459">
      <w:pPr>
        <w:jc w:val="center"/>
        <w:rPr>
          <w:ins w:id="210" w:author="noel chomel" w:date="2024-06-06T16:59:00Z"/>
          <w:sz w:val="52"/>
          <w:szCs w:val="52"/>
        </w:rPr>
      </w:pPr>
      <w:ins w:id="211" w:author="noel chomel" w:date="2024-06-06T16:59:00Z">
        <w:r w:rsidRPr="00F814B2">
          <w:rPr>
            <w:sz w:val="52"/>
            <w:szCs w:val="52"/>
          </w:rPr>
          <w:lastRenderedPageBreak/>
          <w:t>IzA L’IA</w:t>
        </w:r>
      </w:ins>
    </w:p>
    <w:p w14:paraId="5219A6A2" w14:textId="29CAEA41" w:rsidR="00650E16" w:rsidDel="00FC4202" w:rsidRDefault="00650E16">
      <w:pPr>
        <w:spacing w:after="40"/>
        <w:jc w:val="center"/>
        <w:rPr>
          <w:del w:id="212" w:author="noel chomel" w:date="2024-06-24T17:22:00Z" w16du:dateUtc="2024-06-24T15:22:00Z"/>
        </w:rPr>
      </w:pPr>
    </w:p>
    <w:p w14:paraId="0E2ED254" w14:textId="77777777" w:rsidR="00FC4202" w:rsidRDefault="00FC4202">
      <w:pPr>
        <w:rPr>
          <w:ins w:id="213" w:author="noel chomel" w:date="2024-06-24T17:22:00Z" w16du:dateUtc="2024-06-24T15:22:00Z"/>
        </w:rPr>
      </w:pPr>
    </w:p>
    <w:p w14:paraId="3D1A86BE" w14:textId="54C912B3" w:rsidR="00B87E5A" w:rsidRPr="00511EDB" w:rsidRDefault="00F814B2">
      <w:pPr>
        <w:spacing w:after="40"/>
        <w:jc w:val="center"/>
        <w:rPr>
          <w:sz w:val="24"/>
          <w:szCs w:val="24"/>
        </w:rPr>
        <w:pPrChange w:id="214" w:author="noel chomel" w:date="2024-06-19T13:55:00Z" w16du:dateUtc="2024-06-19T11:55:00Z">
          <w:pPr/>
        </w:pPrChange>
      </w:pPr>
      <w:del w:id="215" w:author="noel chomel" w:date="2024-06-19T13:31:00Z" w16du:dateUtc="2024-06-19T11:31:00Z">
        <w:r w:rsidRPr="00F814B2" w:rsidDel="00F76945">
          <w:rPr>
            <w:sz w:val="24"/>
            <w:szCs w:val="24"/>
          </w:rPr>
          <w:delText>(</w:delText>
        </w:r>
      </w:del>
      <w:r w:rsidRPr="00F814B2">
        <w:rPr>
          <w:i/>
          <w:iCs/>
          <w:sz w:val="24"/>
          <w:szCs w:val="24"/>
        </w:rPr>
        <w:t>Sur scène, IzA et Patrick sont assis face à face. Devant Patrick, un ordinateur. IzA à un accent slave</w:t>
      </w:r>
      <w:ins w:id="216" w:author="noel chomel" w:date="2024-06-19T15:45:00Z" w16du:dateUtc="2024-06-19T13:45:00Z">
        <w:r w:rsidR="003E54E5">
          <w:rPr>
            <w:i/>
            <w:iCs/>
            <w:sz w:val="24"/>
            <w:szCs w:val="24"/>
          </w:rPr>
          <w:t>.</w:t>
        </w:r>
      </w:ins>
      <w:del w:id="217" w:author="noel chomel" w:date="2024-06-19T13:31:00Z" w16du:dateUtc="2024-06-19T11:31:00Z">
        <w:r w:rsidRPr="00F814B2" w:rsidDel="00F76945">
          <w:rPr>
            <w:sz w:val="24"/>
            <w:szCs w:val="24"/>
          </w:rPr>
          <w:delText>)</w:delText>
        </w:r>
      </w:del>
    </w:p>
    <w:p w14:paraId="3E9FB8CE" w14:textId="699D9DD5" w:rsidR="00F76945" w:rsidRDefault="00F814B2">
      <w:pPr>
        <w:spacing w:after="40"/>
        <w:jc w:val="center"/>
        <w:rPr>
          <w:ins w:id="218" w:author="noel chomel" w:date="2024-06-19T13:31:00Z" w16du:dateUtc="2024-06-19T11:31:00Z"/>
          <w:sz w:val="24"/>
          <w:szCs w:val="24"/>
        </w:rPr>
        <w:pPrChange w:id="219" w:author="noel chomel" w:date="2024-06-19T13:55:00Z" w16du:dateUtc="2024-06-19T11:55:00Z">
          <w:pPr/>
        </w:pPrChange>
      </w:pPr>
      <w:del w:id="220" w:author="noel chomel" w:date="2024-06-24T17:00:00Z" w16du:dateUtc="2024-06-24T15:00:00Z">
        <w:r w:rsidRPr="00142998" w:rsidDel="00B04BF0">
          <w:rPr>
            <w:b/>
            <w:bCs/>
            <w:sz w:val="24"/>
            <w:szCs w:val="24"/>
            <w:rPrChange w:id="221" w:author="noel chomel" w:date="2024-06-17T16:39:00Z" w16du:dateUtc="2024-06-17T14:39:00Z">
              <w:rPr>
                <w:sz w:val="24"/>
                <w:szCs w:val="24"/>
              </w:rPr>
            </w:rPrChange>
          </w:rPr>
          <w:delText>PATRICK</w:delText>
        </w:r>
      </w:del>
      <w:ins w:id="222" w:author="noel chomel" w:date="2024-06-24T17:00:00Z" w16du:dateUtc="2024-06-24T15:00:00Z">
        <w:r w:rsidR="00B04BF0" w:rsidRPr="00142998">
          <w:rPr>
            <w:b/>
            <w:bCs/>
            <w:sz w:val="24"/>
            <w:szCs w:val="24"/>
            <w:rPrChange w:id="223" w:author="noel chomel" w:date="2024-06-17T16:39:00Z" w16du:dateUtc="2024-06-17T14:39:00Z">
              <w:rPr>
                <w:sz w:val="24"/>
                <w:szCs w:val="24"/>
              </w:rPr>
            </w:rPrChange>
          </w:rPr>
          <w:t>P</w:t>
        </w:r>
        <w:r w:rsidR="00B04BF0">
          <w:rPr>
            <w:b/>
            <w:bCs/>
            <w:sz w:val="24"/>
            <w:szCs w:val="24"/>
          </w:rPr>
          <w:t>atrick</w:t>
        </w:r>
      </w:ins>
    </w:p>
    <w:p w14:paraId="1CCABA2B" w14:textId="3B2A0986" w:rsidR="00F76945" w:rsidRDefault="00F814B2">
      <w:pPr>
        <w:spacing w:after="40"/>
        <w:jc w:val="center"/>
        <w:rPr>
          <w:ins w:id="224" w:author="noel chomel" w:date="2024-06-19T13:31:00Z" w16du:dateUtc="2024-06-19T11:31:00Z"/>
          <w:sz w:val="24"/>
          <w:szCs w:val="24"/>
        </w:rPr>
        <w:pPrChange w:id="225" w:author="noel chomel" w:date="2024-06-19T13:55:00Z" w16du:dateUtc="2024-06-19T11:55:00Z">
          <w:pPr/>
        </w:pPrChange>
      </w:pPr>
      <w:del w:id="226" w:author="noel chomel" w:date="2024-06-19T13:31:00Z" w16du:dateUtc="2024-06-19T11:31:00Z">
        <w:r w:rsidRPr="00F814B2" w:rsidDel="00F76945">
          <w:rPr>
            <w:sz w:val="24"/>
            <w:szCs w:val="24"/>
          </w:rPr>
          <w:delText>– (</w:delText>
        </w:r>
      </w:del>
      <w:r w:rsidRPr="00F814B2">
        <w:rPr>
          <w:i/>
          <w:iCs/>
          <w:sz w:val="24"/>
          <w:szCs w:val="24"/>
        </w:rPr>
        <w:t>Sèchement</w:t>
      </w:r>
      <w:del w:id="227" w:author="noel chomel" w:date="2024-06-19T13:31:00Z" w16du:dateUtc="2024-06-19T11:31:00Z">
        <w:r w:rsidRPr="00F814B2" w:rsidDel="00F76945">
          <w:rPr>
            <w:sz w:val="24"/>
            <w:szCs w:val="24"/>
          </w:rPr>
          <w:delText>)</w:delText>
        </w:r>
      </w:del>
    </w:p>
    <w:p w14:paraId="3DB00476" w14:textId="339CADF7" w:rsidR="00B87E5A" w:rsidRPr="00511EDB" w:rsidRDefault="00F814B2">
      <w:pPr>
        <w:spacing w:after="40"/>
        <w:rPr>
          <w:sz w:val="24"/>
          <w:szCs w:val="24"/>
        </w:rPr>
        <w:pPrChange w:id="228" w:author="noel chomel" w:date="2024-06-19T13:55:00Z" w16du:dateUtc="2024-06-19T11:55:00Z">
          <w:pPr/>
        </w:pPrChange>
      </w:pPr>
      <w:r w:rsidRPr="00F814B2">
        <w:rPr>
          <w:sz w:val="24"/>
          <w:szCs w:val="24"/>
        </w:rPr>
        <w:t>On a assez rigolé la demoiselle… Nom Prénom, adresse et profession !</w:t>
      </w:r>
    </w:p>
    <w:p w14:paraId="47099247" w14:textId="5925CACF" w:rsidR="00F76945" w:rsidRDefault="00F814B2">
      <w:pPr>
        <w:spacing w:after="40"/>
        <w:jc w:val="center"/>
        <w:rPr>
          <w:ins w:id="229" w:author="noel chomel" w:date="2024-06-19T13:31:00Z" w16du:dateUtc="2024-06-19T11:31:00Z"/>
          <w:sz w:val="24"/>
          <w:szCs w:val="24"/>
        </w:rPr>
        <w:pPrChange w:id="230" w:author="noel chomel" w:date="2024-06-19T13:55:00Z" w16du:dateUtc="2024-06-19T11:55:00Z">
          <w:pPr/>
        </w:pPrChange>
      </w:pPr>
      <w:r w:rsidRPr="00142998">
        <w:rPr>
          <w:b/>
          <w:bCs/>
          <w:sz w:val="24"/>
          <w:szCs w:val="24"/>
          <w:rPrChange w:id="231" w:author="noel chomel" w:date="2024-06-17T16:39:00Z" w16du:dateUtc="2024-06-17T14:39:00Z">
            <w:rPr>
              <w:sz w:val="24"/>
              <w:szCs w:val="24"/>
            </w:rPr>
          </w:rPrChange>
        </w:rPr>
        <w:t>I</w:t>
      </w:r>
      <w:ins w:id="232" w:author="noel chomel" w:date="2024-06-24T17:14:00Z" w16du:dateUtc="2024-06-24T15:14:00Z">
        <w:r w:rsidR="00677E15">
          <w:rPr>
            <w:b/>
            <w:bCs/>
            <w:sz w:val="24"/>
            <w:szCs w:val="24"/>
          </w:rPr>
          <w:t>z</w:t>
        </w:r>
      </w:ins>
      <w:del w:id="233" w:author="noel chomel" w:date="2024-06-24T17:14:00Z" w16du:dateUtc="2024-06-24T15:14:00Z">
        <w:r w:rsidRPr="00142998" w:rsidDel="00677E15">
          <w:rPr>
            <w:b/>
            <w:bCs/>
            <w:sz w:val="24"/>
            <w:szCs w:val="24"/>
            <w:rPrChange w:id="234" w:author="noel chomel" w:date="2024-06-17T16:39:00Z" w16du:dateUtc="2024-06-17T14:39:00Z">
              <w:rPr>
                <w:sz w:val="24"/>
                <w:szCs w:val="24"/>
              </w:rPr>
            </w:rPrChange>
          </w:rPr>
          <w:delText>Z</w:delText>
        </w:r>
      </w:del>
      <w:r w:rsidRPr="00142998">
        <w:rPr>
          <w:b/>
          <w:bCs/>
          <w:sz w:val="24"/>
          <w:szCs w:val="24"/>
          <w:rPrChange w:id="235" w:author="noel chomel" w:date="2024-06-17T16:39:00Z" w16du:dateUtc="2024-06-17T14:39:00Z">
            <w:rPr>
              <w:sz w:val="24"/>
              <w:szCs w:val="24"/>
            </w:rPr>
          </w:rPrChange>
        </w:rPr>
        <w:t>A</w:t>
      </w:r>
      <w:r w:rsidRPr="00F814B2">
        <w:rPr>
          <w:sz w:val="24"/>
          <w:szCs w:val="24"/>
        </w:rPr>
        <w:t xml:space="preserve"> </w:t>
      </w:r>
      <w:del w:id="236" w:author="noel chomel" w:date="2024-06-19T13:31:00Z" w16du:dateUtc="2024-06-19T11:31:00Z">
        <w:r w:rsidRPr="00F814B2" w:rsidDel="00F76945">
          <w:rPr>
            <w:sz w:val="24"/>
            <w:szCs w:val="24"/>
          </w:rPr>
          <w:delText>–</w:delText>
        </w:r>
      </w:del>
    </w:p>
    <w:p w14:paraId="6A26AC92" w14:textId="3DEE9FC2" w:rsidR="00F76945" w:rsidRDefault="00F814B2">
      <w:pPr>
        <w:spacing w:after="40"/>
        <w:jc w:val="center"/>
        <w:rPr>
          <w:ins w:id="237" w:author="noel chomel" w:date="2024-06-19T13:31:00Z" w16du:dateUtc="2024-06-19T11:31:00Z"/>
          <w:sz w:val="24"/>
          <w:szCs w:val="24"/>
        </w:rPr>
        <w:pPrChange w:id="238" w:author="noel chomel" w:date="2024-06-19T13:55:00Z" w16du:dateUtc="2024-06-19T11:55:00Z">
          <w:pPr/>
        </w:pPrChange>
      </w:pPr>
      <w:del w:id="239" w:author="noel chomel" w:date="2024-06-19T13:31:00Z" w16du:dateUtc="2024-06-19T11:31:00Z">
        <w:r w:rsidRPr="00F814B2" w:rsidDel="00F76945">
          <w:rPr>
            <w:sz w:val="24"/>
            <w:szCs w:val="24"/>
          </w:rPr>
          <w:delText>(</w:delText>
        </w:r>
      </w:del>
      <w:r w:rsidRPr="00F814B2">
        <w:rPr>
          <w:i/>
          <w:iCs/>
          <w:sz w:val="24"/>
          <w:szCs w:val="24"/>
        </w:rPr>
        <w:t>Très calme</w:t>
      </w:r>
      <w:ins w:id="240" w:author="noel chomel" w:date="2024-06-06T17:31:00Z">
        <w:r w:rsidRPr="00F814B2">
          <w:rPr>
            <w:i/>
            <w:iCs/>
            <w:sz w:val="24"/>
            <w:szCs w:val="24"/>
          </w:rPr>
          <w:t>me</w:t>
        </w:r>
      </w:ins>
      <w:r w:rsidRPr="00F814B2">
        <w:rPr>
          <w:i/>
          <w:iCs/>
          <w:sz w:val="24"/>
          <w:szCs w:val="24"/>
        </w:rPr>
        <w:t>nt</w:t>
      </w:r>
      <w:del w:id="241" w:author="noel chomel" w:date="2024-06-19T13:31:00Z" w16du:dateUtc="2024-06-19T11:31:00Z">
        <w:r w:rsidRPr="00F814B2" w:rsidDel="00F76945">
          <w:rPr>
            <w:sz w:val="24"/>
            <w:szCs w:val="24"/>
          </w:rPr>
          <w:delText>)</w:delText>
        </w:r>
      </w:del>
    </w:p>
    <w:p w14:paraId="24A7E9C0" w14:textId="56883108" w:rsidR="00B87E5A" w:rsidRPr="00511EDB" w:rsidRDefault="00F814B2">
      <w:pPr>
        <w:spacing w:after="40"/>
        <w:rPr>
          <w:sz w:val="24"/>
          <w:szCs w:val="24"/>
        </w:rPr>
        <w:pPrChange w:id="242" w:author="noel chomel" w:date="2024-06-19T13:55:00Z" w16du:dateUtc="2024-06-19T11:55:00Z">
          <w:pPr/>
        </w:pPrChange>
      </w:pPr>
      <w:del w:id="243" w:author="noel chomel" w:date="2024-06-19T13:31:00Z" w16du:dateUtc="2024-06-19T11:31:00Z">
        <w:r w:rsidRPr="00F814B2" w:rsidDel="00F76945">
          <w:rPr>
            <w:sz w:val="24"/>
            <w:szCs w:val="24"/>
          </w:rPr>
          <w:delText xml:space="preserve"> </w:delText>
        </w:r>
      </w:del>
      <w:r w:rsidRPr="00F814B2">
        <w:rPr>
          <w:sz w:val="24"/>
          <w:szCs w:val="24"/>
        </w:rPr>
        <w:t>I</w:t>
      </w:r>
      <w:del w:id="244" w:author="noel chomel" w:date="2024-06-20T15:03:00Z" w16du:dateUtc="2024-06-20T13:03:00Z">
        <w:r w:rsidRPr="00F814B2" w:rsidDel="0053289F">
          <w:rPr>
            <w:sz w:val="24"/>
            <w:szCs w:val="24"/>
          </w:rPr>
          <w:delText>Z</w:delText>
        </w:r>
      </w:del>
      <w:ins w:id="245" w:author="noel chomel" w:date="2024-06-20T15:03:00Z" w16du:dateUtc="2024-06-20T13:03:00Z">
        <w:r w:rsidR="0053289F">
          <w:rPr>
            <w:sz w:val="24"/>
            <w:szCs w:val="24"/>
          </w:rPr>
          <w:t>z</w:t>
        </w:r>
      </w:ins>
      <w:r w:rsidRPr="00F814B2">
        <w:rPr>
          <w:sz w:val="24"/>
          <w:szCs w:val="24"/>
        </w:rPr>
        <w:t>A l’IA…</w:t>
      </w:r>
    </w:p>
    <w:p w14:paraId="7B5BC4CA" w14:textId="3F949FCF" w:rsidR="00F76945" w:rsidRDefault="00B04BF0">
      <w:pPr>
        <w:spacing w:after="40"/>
        <w:jc w:val="center"/>
        <w:rPr>
          <w:ins w:id="246" w:author="noel chomel" w:date="2024-06-19T13:32:00Z" w16du:dateUtc="2024-06-19T11:32:00Z"/>
          <w:sz w:val="24"/>
          <w:szCs w:val="24"/>
        </w:rPr>
        <w:pPrChange w:id="247" w:author="noel chomel" w:date="2024-06-19T13:55:00Z" w16du:dateUtc="2024-06-19T11:55:00Z">
          <w:pPr/>
        </w:pPrChange>
      </w:pPr>
      <w:ins w:id="248" w:author="noel chomel" w:date="2024-06-24T17:00:00Z" w16du:dateUtc="2024-06-24T15:00:00Z">
        <w:r w:rsidRPr="00C40CC4">
          <w:rPr>
            <w:b/>
            <w:bCs/>
            <w:sz w:val="24"/>
            <w:szCs w:val="24"/>
          </w:rPr>
          <w:t>P</w:t>
        </w:r>
        <w:r>
          <w:rPr>
            <w:b/>
            <w:bCs/>
            <w:sz w:val="24"/>
            <w:szCs w:val="24"/>
          </w:rPr>
          <w:t>atrick</w:t>
        </w:r>
      </w:ins>
      <w:del w:id="249" w:author="noel chomel" w:date="2024-06-24T17:00:00Z" w16du:dateUtc="2024-06-24T15:00:00Z">
        <w:r w:rsidR="00F814B2" w:rsidRPr="00142998" w:rsidDel="00B04BF0">
          <w:rPr>
            <w:b/>
            <w:bCs/>
            <w:sz w:val="24"/>
            <w:szCs w:val="24"/>
            <w:rPrChange w:id="250" w:author="noel chomel" w:date="2024-06-17T16:39:00Z" w16du:dateUtc="2024-06-17T14:39:00Z">
              <w:rPr>
                <w:sz w:val="24"/>
                <w:szCs w:val="24"/>
              </w:rPr>
            </w:rPrChange>
          </w:rPr>
          <w:delText>PATRICK</w:delText>
        </w:r>
        <w:r w:rsidR="00F814B2" w:rsidRPr="00F814B2" w:rsidDel="00B04BF0">
          <w:rPr>
            <w:sz w:val="24"/>
            <w:szCs w:val="24"/>
          </w:rPr>
          <w:delText xml:space="preserve"> </w:delText>
        </w:r>
      </w:del>
      <w:del w:id="251" w:author="noel chomel" w:date="2024-06-19T13:32:00Z" w16du:dateUtc="2024-06-19T11:32:00Z">
        <w:r w:rsidR="00F814B2" w:rsidRPr="00F814B2" w:rsidDel="00F76945">
          <w:rPr>
            <w:sz w:val="24"/>
            <w:szCs w:val="24"/>
          </w:rPr>
          <w:delText>–</w:delText>
        </w:r>
      </w:del>
    </w:p>
    <w:p w14:paraId="58BF3E25" w14:textId="38FF525C" w:rsidR="00B87E5A" w:rsidRPr="00511EDB" w:rsidRDefault="00F814B2">
      <w:pPr>
        <w:spacing w:after="40"/>
        <w:rPr>
          <w:sz w:val="24"/>
          <w:szCs w:val="24"/>
        </w:rPr>
        <w:pPrChange w:id="252" w:author="noel chomel" w:date="2024-06-19T13:55:00Z" w16du:dateUtc="2024-06-19T11:55:00Z">
          <w:pPr/>
        </w:pPrChange>
      </w:pPr>
      <w:r w:rsidRPr="00F814B2">
        <w:rPr>
          <w:sz w:val="24"/>
          <w:szCs w:val="24"/>
        </w:rPr>
        <w:t>Arrête de te moquer de moi ! Un blaze pareil ça n’existe pas !</w:t>
      </w:r>
    </w:p>
    <w:p w14:paraId="14B62460" w14:textId="42DE0C8C" w:rsidR="00F76945" w:rsidRDefault="00F814B2">
      <w:pPr>
        <w:spacing w:after="40"/>
        <w:jc w:val="center"/>
        <w:rPr>
          <w:ins w:id="253" w:author="noel chomel" w:date="2024-06-19T13:32:00Z" w16du:dateUtc="2024-06-19T11:32:00Z"/>
          <w:sz w:val="24"/>
          <w:szCs w:val="24"/>
        </w:rPr>
        <w:pPrChange w:id="254" w:author="noel chomel" w:date="2024-06-19T13:55:00Z" w16du:dateUtc="2024-06-19T11:55:00Z">
          <w:pPr/>
        </w:pPrChange>
      </w:pPr>
      <w:r w:rsidRPr="00142998">
        <w:rPr>
          <w:b/>
          <w:bCs/>
          <w:sz w:val="24"/>
          <w:szCs w:val="24"/>
          <w:rPrChange w:id="255" w:author="noel chomel" w:date="2024-06-17T16:39:00Z" w16du:dateUtc="2024-06-17T14:39:00Z">
            <w:rPr>
              <w:sz w:val="24"/>
              <w:szCs w:val="24"/>
            </w:rPr>
          </w:rPrChange>
        </w:rPr>
        <w:t>I</w:t>
      </w:r>
      <w:ins w:id="256" w:author="noel chomel" w:date="2024-06-24T17:14:00Z" w16du:dateUtc="2024-06-24T15:14:00Z">
        <w:r w:rsidR="00677E15">
          <w:rPr>
            <w:b/>
            <w:bCs/>
            <w:sz w:val="24"/>
            <w:szCs w:val="24"/>
          </w:rPr>
          <w:t>z</w:t>
        </w:r>
      </w:ins>
      <w:del w:id="257" w:author="noel chomel" w:date="2024-06-24T17:14:00Z" w16du:dateUtc="2024-06-24T15:14:00Z">
        <w:r w:rsidRPr="00142998" w:rsidDel="00677E15">
          <w:rPr>
            <w:b/>
            <w:bCs/>
            <w:sz w:val="24"/>
            <w:szCs w:val="24"/>
            <w:rPrChange w:id="258" w:author="noel chomel" w:date="2024-06-17T16:39:00Z" w16du:dateUtc="2024-06-17T14:39:00Z">
              <w:rPr>
                <w:sz w:val="24"/>
                <w:szCs w:val="24"/>
              </w:rPr>
            </w:rPrChange>
          </w:rPr>
          <w:delText>Z</w:delText>
        </w:r>
      </w:del>
      <w:r w:rsidRPr="00142998">
        <w:rPr>
          <w:b/>
          <w:bCs/>
          <w:sz w:val="24"/>
          <w:szCs w:val="24"/>
          <w:rPrChange w:id="259" w:author="noel chomel" w:date="2024-06-17T16:39:00Z" w16du:dateUtc="2024-06-17T14:39:00Z">
            <w:rPr>
              <w:sz w:val="24"/>
              <w:szCs w:val="24"/>
            </w:rPr>
          </w:rPrChange>
        </w:rPr>
        <w:t>A</w:t>
      </w:r>
    </w:p>
    <w:p w14:paraId="3BBFF1A6" w14:textId="4A601171" w:rsidR="00B87E5A" w:rsidRPr="00511EDB" w:rsidRDefault="00F814B2">
      <w:pPr>
        <w:spacing w:after="40"/>
        <w:rPr>
          <w:sz w:val="24"/>
          <w:szCs w:val="24"/>
        </w:rPr>
        <w:pPrChange w:id="260" w:author="noel chomel" w:date="2024-06-19T13:55:00Z" w16du:dateUtc="2024-06-19T11:55:00Z">
          <w:pPr/>
        </w:pPrChange>
      </w:pPr>
      <w:del w:id="261" w:author="noel chomel" w:date="2024-06-19T13:32:00Z" w16du:dateUtc="2024-06-19T11:32:00Z">
        <w:r w:rsidRPr="00F814B2" w:rsidDel="00F76945">
          <w:rPr>
            <w:sz w:val="24"/>
            <w:szCs w:val="24"/>
          </w:rPr>
          <w:delText xml:space="preserve"> – </w:delText>
        </w:r>
      </w:del>
      <w:r w:rsidRPr="00F814B2">
        <w:rPr>
          <w:sz w:val="24"/>
          <w:szCs w:val="24"/>
        </w:rPr>
        <w:t>C’est pourtant mon nom.</w:t>
      </w:r>
    </w:p>
    <w:p w14:paraId="5FF15192" w14:textId="2FC67850" w:rsidR="00F76945" w:rsidRDefault="00B04BF0">
      <w:pPr>
        <w:spacing w:after="40"/>
        <w:jc w:val="center"/>
        <w:rPr>
          <w:ins w:id="262" w:author="noel chomel" w:date="2024-06-19T13:32:00Z" w16du:dateUtc="2024-06-19T11:32:00Z"/>
          <w:sz w:val="24"/>
          <w:szCs w:val="24"/>
        </w:rPr>
        <w:pPrChange w:id="263" w:author="noel chomel" w:date="2024-06-24T17:00:00Z" w16du:dateUtc="2024-06-24T15:00:00Z">
          <w:pPr/>
        </w:pPrChange>
      </w:pPr>
      <w:ins w:id="264" w:author="noel chomel" w:date="2024-06-24T17:00:00Z" w16du:dateUtc="2024-06-24T15:00:00Z">
        <w:r w:rsidRPr="00C40CC4">
          <w:rPr>
            <w:b/>
            <w:bCs/>
            <w:sz w:val="24"/>
            <w:szCs w:val="24"/>
          </w:rPr>
          <w:t>P</w:t>
        </w:r>
        <w:r>
          <w:rPr>
            <w:b/>
            <w:bCs/>
            <w:sz w:val="24"/>
            <w:szCs w:val="24"/>
          </w:rPr>
          <w:t>atrick</w:t>
        </w:r>
      </w:ins>
      <w:del w:id="265" w:author="noel chomel" w:date="2024-06-24T17:00:00Z" w16du:dateUtc="2024-06-24T15:00:00Z">
        <w:r w:rsidR="00F814B2" w:rsidRPr="00142998" w:rsidDel="00B04BF0">
          <w:rPr>
            <w:b/>
            <w:bCs/>
            <w:sz w:val="24"/>
            <w:szCs w:val="24"/>
            <w:rPrChange w:id="266" w:author="noel chomel" w:date="2024-06-17T16:39:00Z" w16du:dateUtc="2024-06-17T14:39:00Z">
              <w:rPr>
                <w:sz w:val="24"/>
                <w:szCs w:val="24"/>
              </w:rPr>
            </w:rPrChange>
          </w:rPr>
          <w:delText>PATRICK</w:delText>
        </w:r>
      </w:del>
      <w:r w:rsidR="00F814B2" w:rsidRPr="00F814B2">
        <w:rPr>
          <w:sz w:val="24"/>
          <w:szCs w:val="24"/>
        </w:rPr>
        <w:t xml:space="preserve"> </w:t>
      </w:r>
      <w:del w:id="267" w:author="noel chomel" w:date="2024-06-19T13:32:00Z" w16du:dateUtc="2024-06-19T11:32:00Z">
        <w:r w:rsidR="00F814B2" w:rsidRPr="00F814B2" w:rsidDel="00F76945">
          <w:rPr>
            <w:sz w:val="24"/>
            <w:szCs w:val="24"/>
          </w:rPr>
          <w:delText>—</w:delText>
        </w:r>
      </w:del>
    </w:p>
    <w:p w14:paraId="4DA64FD6" w14:textId="0A119798" w:rsidR="002D6646" w:rsidRPr="00511EDB" w:rsidRDefault="00655031">
      <w:pPr>
        <w:spacing w:after="40"/>
        <w:rPr>
          <w:sz w:val="24"/>
          <w:szCs w:val="24"/>
        </w:rPr>
        <w:pPrChange w:id="268" w:author="noel chomel" w:date="2024-06-19T13:55:00Z" w16du:dateUtc="2024-06-19T11:55:00Z">
          <w:pPr/>
        </w:pPrChange>
      </w:pPr>
      <w:ins w:id="269" w:author="noel chomel" w:date="2024-06-17T17:23:00Z" w16du:dateUtc="2024-06-17T15:23:00Z">
        <w:r>
          <w:rPr>
            <w:sz w:val="24"/>
            <w:szCs w:val="24"/>
          </w:rPr>
          <w:t>Épelle</w:t>
        </w:r>
      </w:ins>
      <w:del w:id="270" w:author="noel chomel" w:date="2024-06-17T17:23:00Z" w16du:dateUtc="2024-06-17T15:23:00Z">
        <w:r w:rsidR="00F814B2" w:rsidRPr="00F814B2" w:rsidDel="00655031">
          <w:rPr>
            <w:sz w:val="24"/>
            <w:szCs w:val="24"/>
          </w:rPr>
          <w:delText>Epelle</w:delText>
        </w:r>
      </w:del>
      <w:r w:rsidR="00F814B2" w:rsidRPr="00F814B2">
        <w:rPr>
          <w:sz w:val="24"/>
          <w:szCs w:val="24"/>
        </w:rPr>
        <w:t> ?...</w:t>
      </w:r>
    </w:p>
    <w:p w14:paraId="447E564E" w14:textId="0D71734A" w:rsidR="00F76945" w:rsidRDefault="00F814B2">
      <w:pPr>
        <w:spacing w:after="40"/>
        <w:jc w:val="center"/>
        <w:rPr>
          <w:ins w:id="271" w:author="noel chomel" w:date="2024-06-19T13:32:00Z" w16du:dateUtc="2024-06-19T11:32:00Z"/>
          <w:sz w:val="24"/>
          <w:szCs w:val="24"/>
        </w:rPr>
        <w:pPrChange w:id="272" w:author="noel chomel" w:date="2024-06-19T13:55:00Z" w16du:dateUtc="2024-06-19T11:55:00Z">
          <w:pPr/>
        </w:pPrChange>
      </w:pPr>
      <w:r w:rsidRPr="00142998">
        <w:rPr>
          <w:b/>
          <w:bCs/>
          <w:sz w:val="24"/>
          <w:szCs w:val="24"/>
          <w:rPrChange w:id="273" w:author="noel chomel" w:date="2024-06-17T16:39:00Z" w16du:dateUtc="2024-06-17T14:39:00Z">
            <w:rPr>
              <w:sz w:val="24"/>
              <w:szCs w:val="24"/>
            </w:rPr>
          </w:rPrChange>
        </w:rPr>
        <w:t>I</w:t>
      </w:r>
      <w:ins w:id="274" w:author="noel chomel" w:date="2024-06-24T17:14:00Z" w16du:dateUtc="2024-06-24T15:14:00Z">
        <w:r w:rsidR="00677E15">
          <w:rPr>
            <w:b/>
            <w:bCs/>
            <w:sz w:val="24"/>
            <w:szCs w:val="24"/>
          </w:rPr>
          <w:t>z</w:t>
        </w:r>
      </w:ins>
      <w:del w:id="275" w:author="noel chomel" w:date="2024-06-24T17:14:00Z" w16du:dateUtc="2024-06-24T15:14:00Z">
        <w:r w:rsidRPr="00142998" w:rsidDel="00677E15">
          <w:rPr>
            <w:b/>
            <w:bCs/>
            <w:sz w:val="24"/>
            <w:szCs w:val="24"/>
            <w:rPrChange w:id="276" w:author="noel chomel" w:date="2024-06-17T16:39:00Z" w16du:dateUtc="2024-06-17T14:39:00Z">
              <w:rPr>
                <w:sz w:val="24"/>
                <w:szCs w:val="24"/>
              </w:rPr>
            </w:rPrChange>
          </w:rPr>
          <w:delText>Z</w:delText>
        </w:r>
      </w:del>
      <w:r w:rsidRPr="00142998">
        <w:rPr>
          <w:b/>
          <w:bCs/>
          <w:sz w:val="24"/>
          <w:szCs w:val="24"/>
          <w:rPrChange w:id="277" w:author="noel chomel" w:date="2024-06-17T16:39:00Z" w16du:dateUtc="2024-06-17T14:39:00Z">
            <w:rPr>
              <w:sz w:val="24"/>
              <w:szCs w:val="24"/>
            </w:rPr>
          </w:rPrChange>
        </w:rPr>
        <w:t>A</w:t>
      </w:r>
    </w:p>
    <w:p w14:paraId="76B2DFC1" w14:textId="6A1204DF" w:rsidR="00F76945" w:rsidRDefault="00F76945">
      <w:pPr>
        <w:spacing w:after="40"/>
        <w:jc w:val="center"/>
        <w:rPr>
          <w:ins w:id="278" w:author="noel chomel" w:date="2024-06-19T13:32:00Z" w16du:dateUtc="2024-06-19T11:32:00Z"/>
          <w:iCs/>
          <w:sz w:val="24"/>
          <w:szCs w:val="24"/>
        </w:rPr>
        <w:pPrChange w:id="279" w:author="noel chomel" w:date="2024-06-19T13:55:00Z" w16du:dateUtc="2024-06-19T11:55:00Z">
          <w:pPr/>
        </w:pPrChange>
      </w:pPr>
      <w:ins w:id="280" w:author="noel chomel" w:date="2024-06-19T13:32:00Z" w16du:dateUtc="2024-06-19T11:32:00Z">
        <w:r w:rsidRPr="00F814B2">
          <w:rPr>
            <w:i/>
            <w:iCs/>
            <w:sz w:val="24"/>
            <w:szCs w:val="24"/>
          </w:rPr>
          <w:t>Patrick tape sur son clavier</w:t>
        </w:r>
      </w:ins>
    </w:p>
    <w:p w14:paraId="0051991E" w14:textId="136A790F" w:rsidR="002D6646" w:rsidRPr="00511EDB" w:rsidRDefault="00F814B2">
      <w:pPr>
        <w:spacing w:after="40"/>
        <w:rPr>
          <w:sz w:val="24"/>
          <w:szCs w:val="24"/>
        </w:rPr>
        <w:pPrChange w:id="281" w:author="noel chomel" w:date="2024-06-19T13:55:00Z" w16du:dateUtc="2024-06-19T11:55:00Z">
          <w:pPr/>
        </w:pPrChange>
      </w:pPr>
      <w:del w:id="282" w:author="noel chomel" w:date="2024-06-19T13:32:00Z" w16du:dateUtc="2024-06-19T11:32:00Z">
        <w:r w:rsidRPr="00F814B2" w:rsidDel="00F76945">
          <w:rPr>
            <w:sz w:val="24"/>
            <w:szCs w:val="24"/>
          </w:rPr>
          <w:delText xml:space="preserve">— </w:delText>
        </w:r>
      </w:del>
      <w:r w:rsidRPr="00F814B2">
        <w:rPr>
          <w:sz w:val="24"/>
          <w:szCs w:val="24"/>
        </w:rPr>
        <w:t xml:space="preserve">I… Z… A… </w:t>
      </w:r>
      <w:del w:id="283" w:author="noel chomel" w:date="2024-06-19T13:32:00Z" w16du:dateUtc="2024-06-19T11:32:00Z">
        <w:r w:rsidRPr="00F814B2" w:rsidDel="00F76945">
          <w:rPr>
            <w:sz w:val="24"/>
            <w:szCs w:val="24"/>
          </w:rPr>
          <w:delText>(</w:delText>
        </w:r>
        <w:r w:rsidRPr="00F814B2" w:rsidDel="00F76945">
          <w:rPr>
            <w:i/>
            <w:iCs/>
            <w:sz w:val="24"/>
            <w:szCs w:val="24"/>
          </w:rPr>
          <w:delText>Patrick tape sur son clavier</w:delText>
        </w:r>
        <w:r w:rsidRPr="00F814B2" w:rsidDel="00F76945">
          <w:rPr>
            <w:iCs/>
            <w:sz w:val="24"/>
            <w:szCs w:val="24"/>
          </w:rPr>
          <w:delText>)</w:delText>
        </w:r>
      </w:del>
    </w:p>
    <w:p w14:paraId="2B97CE58" w14:textId="3D398487" w:rsidR="00F76945" w:rsidRDefault="00B04BF0">
      <w:pPr>
        <w:spacing w:after="40"/>
        <w:jc w:val="center"/>
        <w:rPr>
          <w:ins w:id="284" w:author="noel chomel" w:date="2024-06-19T13:32:00Z" w16du:dateUtc="2024-06-19T11:32:00Z"/>
          <w:sz w:val="24"/>
          <w:szCs w:val="24"/>
        </w:rPr>
        <w:pPrChange w:id="285" w:author="noel chomel" w:date="2024-06-19T13:55:00Z" w16du:dateUtc="2024-06-19T11:55:00Z">
          <w:pPr/>
        </w:pPrChange>
      </w:pPr>
      <w:ins w:id="286" w:author="noel chomel" w:date="2024-06-24T17:00:00Z" w16du:dateUtc="2024-06-24T15:00:00Z">
        <w:r w:rsidRPr="00C40CC4">
          <w:rPr>
            <w:b/>
            <w:bCs/>
            <w:sz w:val="24"/>
            <w:szCs w:val="24"/>
          </w:rPr>
          <w:t>P</w:t>
        </w:r>
        <w:r>
          <w:rPr>
            <w:b/>
            <w:bCs/>
            <w:sz w:val="24"/>
            <w:szCs w:val="24"/>
          </w:rPr>
          <w:t>atrick</w:t>
        </w:r>
      </w:ins>
      <w:del w:id="287" w:author="noel chomel" w:date="2024-06-24T17:00:00Z" w16du:dateUtc="2024-06-24T15:00:00Z">
        <w:r w:rsidR="00F814B2" w:rsidRPr="00142998" w:rsidDel="00B04BF0">
          <w:rPr>
            <w:b/>
            <w:bCs/>
            <w:sz w:val="24"/>
            <w:szCs w:val="24"/>
            <w:rPrChange w:id="288" w:author="noel chomel" w:date="2024-06-17T16:39:00Z" w16du:dateUtc="2024-06-17T14:39:00Z">
              <w:rPr>
                <w:sz w:val="24"/>
                <w:szCs w:val="24"/>
              </w:rPr>
            </w:rPrChange>
          </w:rPr>
          <w:delText>PATRICK</w:delText>
        </w:r>
      </w:del>
      <w:r w:rsidR="00F814B2" w:rsidRPr="00F814B2">
        <w:rPr>
          <w:sz w:val="24"/>
          <w:szCs w:val="24"/>
        </w:rPr>
        <w:t xml:space="preserve"> </w:t>
      </w:r>
      <w:del w:id="289" w:author="noel chomel" w:date="2024-06-19T13:32:00Z" w16du:dateUtc="2024-06-19T11:32:00Z">
        <w:r w:rsidR="00F814B2" w:rsidRPr="00F814B2" w:rsidDel="00F76945">
          <w:rPr>
            <w:sz w:val="24"/>
            <w:szCs w:val="24"/>
          </w:rPr>
          <w:delText>–</w:delText>
        </w:r>
      </w:del>
    </w:p>
    <w:p w14:paraId="556BB53E" w14:textId="4E7E1285" w:rsidR="00A5606D" w:rsidRPr="00511EDB" w:rsidRDefault="00F814B2">
      <w:pPr>
        <w:spacing w:after="40"/>
        <w:rPr>
          <w:sz w:val="24"/>
          <w:szCs w:val="24"/>
        </w:rPr>
        <w:pPrChange w:id="290" w:author="noel chomel" w:date="2024-06-19T13:55:00Z" w16du:dateUtc="2024-06-19T11:55:00Z">
          <w:pPr/>
        </w:pPrChange>
      </w:pPr>
      <w:r w:rsidRPr="00F814B2">
        <w:rPr>
          <w:sz w:val="24"/>
          <w:szCs w:val="24"/>
        </w:rPr>
        <w:t xml:space="preserve">IzA l’IA… </w:t>
      </w:r>
      <w:del w:id="291" w:author="noel chomel" w:date="2024-06-20T15:03:00Z" w16du:dateUtc="2024-06-20T13:03:00Z">
        <w:r w:rsidRPr="00F814B2" w:rsidDel="0053289F">
          <w:rPr>
            <w:sz w:val="24"/>
            <w:szCs w:val="24"/>
          </w:rPr>
          <w:delText xml:space="preserve">Iza </w:delText>
        </w:r>
      </w:del>
      <w:ins w:id="292" w:author="noel chomel" w:date="2024-06-20T15:03:00Z" w16du:dateUtc="2024-06-20T13:03:00Z">
        <w:r w:rsidR="0053289F" w:rsidRPr="00F814B2">
          <w:rPr>
            <w:sz w:val="24"/>
            <w:szCs w:val="24"/>
          </w:rPr>
          <w:t>Iz</w:t>
        </w:r>
        <w:r w:rsidR="0053289F">
          <w:rPr>
            <w:sz w:val="24"/>
            <w:szCs w:val="24"/>
          </w:rPr>
          <w:t>A</w:t>
        </w:r>
        <w:r w:rsidR="0053289F" w:rsidRPr="00F814B2">
          <w:rPr>
            <w:sz w:val="24"/>
            <w:szCs w:val="24"/>
          </w:rPr>
          <w:t xml:space="preserve"> </w:t>
        </w:r>
      </w:ins>
      <w:r w:rsidRPr="00F814B2">
        <w:rPr>
          <w:sz w:val="24"/>
          <w:szCs w:val="24"/>
        </w:rPr>
        <w:t>c’est ton prénom ?</w:t>
      </w:r>
    </w:p>
    <w:p w14:paraId="399684BA" w14:textId="2C49A3A1" w:rsidR="00F76945" w:rsidRDefault="00655031">
      <w:pPr>
        <w:spacing w:after="40"/>
        <w:jc w:val="center"/>
        <w:rPr>
          <w:ins w:id="293" w:author="noel chomel" w:date="2024-06-19T13:32:00Z" w16du:dateUtc="2024-06-19T11:32:00Z"/>
          <w:sz w:val="24"/>
          <w:szCs w:val="24"/>
        </w:rPr>
        <w:pPrChange w:id="294" w:author="noel chomel" w:date="2024-06-19T13:55:00Z" w16du:dateUtc="2024-06-19T11:55:00Z">
          <w:pPr/>
        </w:pPrChange>
      </w:pPr>
      <w:ins w:id="295" w:author="noel chomel" w:date="2024-06-17T17:24:00Z" w16du:dateUtc="2024-06-17T15:24:00Z">
        <w:r>
          <w:rPr>
            <w:b/>
            <w:bCs/>
            <w:sz w:val="24"/>
            <w:szCs w:val="24"/>
          </w:rPr>
          <w:t>I</w:t>
        </w:r>
      </w:ins>
      <w:ins w:id="296" w:author="noel chomel" w:date="2024-06-24T17:14:00Z" w16du:dateUtc="2024-06-24T15:14:00Z">
        <w:r w:rsidR="00677E15">
          <w:rPr>
            <w:b/>
            <w:bCs/>
            <w:sz w:val="24"/>
            <w:szCs w:val="24"/>
          </w:rPr>
          <w:t>z</w:t>
        </w:r>
      </w:ins>
      <w:ins w:id="297" w:author="noel chomel" w:date="2024-06-17T17:24:00Z" w16du:dateUtc="2024-06-17T15:24:00Z">
        <w:r>
          <w:rPr>
            <w:b/>
            <w:bCs/>
            <w:sz w:val="24"/>
            <w:szCs w:val="24"/>
          </w:rPr>
          <w:t>A</w:t>
        </w:r>
      </w:ins>
      <w:del w:id="298" w:author="noel chomel" w:date="2024-06-17T17:24:00Z" w16du:dateUtc="2024-06-17T15:24:00Z">
        <w:r w:rsidR="00F814B2" w:rsidRPr="00142998" w:rsidDel="00655031">
          <w:rPr>
            <w:b/>
            <w:bCs/>
            <w:sz w:val="24"/>
            <w:szCs w:val="24"/>
            <w:rPrChange w:id="299" w:author="noel chomel" w:date="2024-06-17T16:39:00Z" w16du:dateUtc="2024-06-17T14:39:00Z">
              <w:rPr>
                <w:sz w:val="24"/>
                <w:szCs w:val="24"/>
              </w:rPr>
            </w:rPrChange>
          </w:rPr>
          <w:delText>IZA</w:delText>
        </w:r>
      </w:del>
      <w:r w:rsidR="00F814B2" w:rsidRPr="00F814B2">
        <w:rPr>
          <w:sz w:val="24"/>
          <w:szCs w:val="24"/>
        </w:rPr>
        <w:t xml:space="preserve"> </w:t>
      </w:r>
      <w:del w:id="300" w:author="noel chomel" w:date="2024-06-19T13:32:00Z" w16du:dateUtc="2024-06-19T11:32:00Z">
        <w:r w:rsidR="00F814B2" w:rsidRPr="00F814B2" w:rsidDel="00F76945">
          <w:rPr>
            <w:sz w:val="24"/>
            <w:szCs w:val="24"/>
          </w:rPr>
          <w:delText>–</w:delText>
        </w:r>
      </w:del>
    </w:p>
    <w:p w14:paraId="2014DED9" w14:textId="61C97B36" w:rsidR="00A5606D" w:rsidRDefault="00F814B2">
      <w:pPr>
        <w:spacing w:after="40"/>
        <w:rPr>
          <w:ins w:id="301" w:author="noel chomel" w:date="2024-06-17T16:45:00Z" w16du:dateUtc="2024-06-17T14:45:00Z"/>
          <w:sz w:val="24"/>
          <w:szCs w:val="24"/>
        </w:rPr>
        <w:pPrChange w:id="302" w:author="noel chomel" w:date="2024-06-19T13:55:00Z" w16du:dateUtc="2024-06-19T11:55:00Z">
          <w:pPr/>
        </w:pPrChange>
      </w:pPr>
      <w:r w:rsidRPr="00F814B2">
        <w:rPr>
          <w:sz w:val="24"/>
          <w:szCs w:val="24"/>
        </w:rPr>
        <w:t>C’est ça… Vous êtes futés vous.</w:t>
      </w:r>
    </w:p>
    <w:p w14:paraId="7FC99DAB" w14:textId="77777777" w:rsidR="00B04BF0" w:rsidRDefault="00B04BF0" w:rsidP="00B04BF0">
      <w:pPr>
        <w:spacing w:after="40"/>
        <w:jc w:val="center"/>
        <w:rPr>
          <w:ins w:id="303" w:author="noel chomel" w:date="2024-06-24T17:00:00Z" w16du:dateUtc="2024-06-24T15:00:00Z"/>
          <w:sz w:val="24"/>
          <w:szCs w:val="24"/>
        </w:rPr>
      </w:pPr>
      <w:ins w:id="304" w:author="noel chomel" w:date="2024-06-24T17:00:00Z" w16du:dateUtc="2024-06-24T15:00:00Z">
        <w:r w:rsidRPr="00C40CC4">
          <w:rPr>
            <w:b/>
            <w:bCs/>
            <w:sz w:val="24"/>
            <w:szCs w:val="24"/>
          </w:rPr>
          <w:t>P</w:t>
        </w:r>
        <w:r>
          <w:rPr>
            <w:b/>
            <w:bCs/>
            <w:sz w:val="24"/>
            <w:szCs w:val="24"/>
          </w:rPr>
          <w:t>atrick</w:t>
        </w:r>
      </w:ins>
    </w:p>
    <w:p w14:paraId="2D587B30" w14:textId="5AC221F4" w:rsidR="00142998" w:rsidRDefault="00142998">
      <w:pPr>
        <w:spacing w:after="40"/>
        <w:rPr>
          <w:ins w:id="305" w:author="noel chomel" w:date="2024-06-17T16:45:00Z" w16du:dateUtc="2024-06-17T14:45:00Z"/>
          <w:sz w:val="24"/>
          <w:szCs w:val="24"/>
        </w:rPr>
        <w:pPrChange w:id="306" w:author="noel chomel" w:date="2024-06-19T13:55:00Z" w16du:dateUtc="2024-06-19T11:55:00Z">
          <w:pPr/>
        </w:pPrChange>
      </w:pPr>
      <w:ins w:id="307" w:author="noel chomel" w:date="2024-06-17T16:45:00Z" w16du:dateUtc="2024-06-17T14:45:00Z">
        <w:r w:rsidRPr="00142998">
          <w:rPr>
            <w:sz w:val="24"/>
            <w:szCs w:val="24"/>
            <w:rPrChange w:id="308" w:author="noel chomel" w:date="2024-06-17T16:45:00Z" w16du:dateUtc="2024-06-17T14:45:00Z">
              <w:rPr>
                <w:b/>
                <w:bCs/>
                <w:sz w:val="24"/>
                <w:szCs w:val="24"/>
              </w:rPr>
            </w:rPrChange>
          </w:rPr>
          <w:t>L’IA c’est ton nom ?</w:t>
        </w:r>
      </w:ins>
    </w:p>
    <w:p w14:paraId="0314D4E9" w14:textId="63F27427" w:rsidR="00F76945" w:rsidRDefault="00142998">
      <w:pPr>
        <w:spacing w:after="40"/>
        <w:jc w:val="center"/>
        <w:rPr>
          <w:ins w:id="309" w:author="noel chomel" w:date="2024-06-19T13:33:00Z" w16du:dateUtc="2024-06-19T11:33:00Z"/>
          <w:sz w:val="24"/>
          <w:szCs w:val="24"/>
        </w:rPr>
        <w:pPrChange w:id="310" w:author="noel chomel" w:date="2024-06-19T13:55:00Z" w16du:dateUtc="2024-06-19T11:55:00Z">
          <w:pPr/>
        </w:pPrChange>
      </w:pPr>
      <w:ins w:id="311" w:author="noel chomel" w:date="2024-06-17T16:45:00Z" w16du:dateUtc="2024-06-17T14:45:00Z">
        <w:r w:rsidRPr="00DF2BB9">
          <w:rPr>
            <w:b/>
            <w:bCs/>
            <w:sz w:val="24"/>
            <w:szCs w:val="24"/>
          </w:rPr>
          <w:t>I</w:t>
        </w:r>
      </w:ins>
      <w:ins w:id="312" w:author="noel chomel" w:date="2024-06-24T17:14:00Z" w16du:dateUtc="2024-06-24T15:14:00Z">
        <w:r w:rsidR="00677E15">
          <w:rPr>
            <w:b/>
            <w:bCs/>
            <w:sz w:val="24"/>
            <w:szCs w:val="24"/>
          </w:rPr>
          <w:t>z</w:t>
        </w:r>
      </w:ins>
      <w:ins w:id="313" w:author="noel chomel" w:date="2024-06-17T16:45:00Z" w16du:dateUtc="2024-06-17T14:45:00Z">
        <w:r w:rsidRPr="00DF2BB9">
          <w:rPr>
            <w:b/>
            <w:bCs/>
            <w:sz w:val="24"/>
            <w:szCs w:val="24"/>
          </w:rPr>
          <w:t>A</w:t>
        </w:r>
      </w:ins>
    </w:p>
    <w:p w14:paraId="0FFE359C" w14:textId="169EF932" w:rsidR="00142998" w:rsidRPr="00511EDB" w:rsidRDefault="00142998">
      <w:pPr>
        <w:spacing w:after="40"/>
        <w:rPr>
          <w:sz w:val="24"/>
          <w:szCs w:val="24"/>
        </w:rPr>
        <w:pPrChange w:id="314" w:author="noel chomel" w:date="2024-06-19T13:55:00Z" w16du:dateUtc="2024-06-19T11:55:00Z">
          <w:pPr/>
        </w:pPrChange>
      </w:pPr>
      <w:ins w:id="315" w:author="noel chomel" w:date="2024-06-17T16:45:00Z" w16du:dateUtc="2024-06-17T14:45:00Z">
        <w:r>
          <w:rPr>
            <w:sz w:val="24"/>
            <w:szCs w:val="24"/>
          </w:rPr>
          <w:t>Non</w:t>
        </w:r>
      </w:ins>
      <w:ins w:id="316" w:author="noel chomel" w:date="2024-06-19T08:54:00Z" w16du:dateUtc="2024-06-19T06:54:00Z">
        <w:r w:rsidR="00B83CC3">
          <w:rPr>
            <w:sz w:val="24"/>
            <w:szCs w:val="24"/>
          </w:rPr>
          <w:t>...</w:t>
        </w:r>
      </w:ins>
      <w:ins w:id="317" w:author="noel chomel" w:date="2024-06-17T16:45:00Z" w16du:dateUtc="2024-06-17T14:45:00Z">
        <w:r>
          <w:rPr>
            <w:sz w:val="24"/>
            <w:szCs w:val="24"/>
          </w:rPr>
          <w:t xml:space="preserve"> IA pour Intelligence Artificielle. </w:t>
        </w:r>
      </w:ins>
      <w:ins w:id="318" w:author="noel chomel" w:date="2024-06-17T16:46:00Z" w16du:dateUtc="2024-06-17T14:46:00Z">
        <w:r>
          <w:rPr>
            <w:sz w:val="24"/>
            <w:szCs w:val="24"/>
          </w:rPr>
          <w:t>Pas comme vous…</w:t>
        </w:r>
      </w:ins>
    </w:p>
    <w:p w14:paraId="6EC80A4C" w14:textId="77777777" w:rsidR="00F76945" w:rsidRDefault="00F76945">
      <w:pPr>
        <w:spacing w:after="40"/>
        <w:rPr>
          <w:ins w:id="319" w:author="noel chomel" w:date="2024-06-19T13:33:00Z" w16du:dateUtc="2024-06-19T11:33:00Z"/>
          <w:b/>
          <w:bCs/>
          <w:sz w:val="24"/>
          <w:szCs w:val="24"/>
        </w:rPr>
        <w:pPrChange w:id="320" w:author="noel chomel" w:date="2024-06-19T13:55:00Z" w16du:dateUtc="2024-06-19T11:55:00Z">
          <w:pPr/>
        </w:pPrChange>
      </w:pPr>
    </w:p>
    <w:p w14:paraId="32FE9397" w14:textId="77777777" w:rsidR="00B04BF0" w:rsidRDefault="00B04BF0" w:rsidP="00B04BF0">
      <w:pPr>
        <w:spacing w:after="40"/>
        <w:jc w:val="center"/>
        <w:rPr>
          <w:ins w:id="321" w:author="noel chomel" w:date="2024-06-24T17:00:00Z" w16du:dateUtc="2024-06-24T15:00:00Z"/>
          <w:sz w:val="24"/>
          <w:szCs w:val="24"/>
        </w:rPr>
      </w:pPr>
      <w:ins w:id="322" w:author="noel chomel" w:date="2024-06-24T17:00:00Z" w16du:dateUtc="2024-06-24T15:00:00Z">
        <w:r w:rsidRPr="00C40CC4">
          <w:rPr>
            <w:b/>
            <w:bCs/>
            <w:sz w:val="24"/>
            <w:szCs w:val="24"/>
          </w:rPr>
          <w:t>P</w:t>
        </w:r>
        <w:r>
          <w:rPr>
            <w:b/>
            <w:bCs/>
            <w:sz w:val="24"/>
            <w:szCs w:val="24"/>
          </w:rPr>
          <w:t>atrick</w:t>
        </w:r>
      </w:ins>
    </w:p>
    <w:p w14:paraId="49310087" w14:textId="03C1089E" w:rsidR="00F76945" w:rsidRDefault="00F814B2">
      <w:pPr>
        <w:spacing w:after="40"/>
        <w:jc w:val="center"/>
        <w:rPr>
          <w:ins w:id="323" w:author="noel chomel" w:date="2024-06-19T13:33:00Z" w16du:dateUtc="2024-06-19T11:33:00Z"/>
          <w:sz w:val="24"/>
          <w:szCs w:val="24"/>
        </w:rPr>
        <w:pPrChange w:id="324" w:author="noel chomel" w:date="2024-06-19T13:55:00Z" w16du:dateUtc="2024-06-19T11:55:00Z">
          <w:pPr/>
        </w:pPrChange>
      </w:pPr>
      <w:del w:id="325" w:author="noel chomel" w:date="2024-06-24T17:00:00Z" w16du:dateUtc="2024-06-24T15:00:00Z">
        <w:r w:rsidRPr="00142998" w:rsidDel="00B04BF0">
          <w:rPr>
            <w:b/>
            <w:bCs/>
            <w:sz w:val="24"/>
            <w:szCs w:val="24"/>
            <w:rPrChange w:id="326" w:author="noel chomel" w:date="2024-06-17T16:40:00Z" w16du:dateUtc="2024-06-17T14:40:00Z">
              <w:rPr>
                <w:sz w:val="24"/>
                <w:szCs w:val="24"/>
              </w:rPr>
            </w:rPrChange>
          </w:rPr>
          <w:delText>PATRICK</w:delText>
        </w:r>
        <w:r w:rsidRPr="00F814B2" w:rsidDel="00B04BF0">
          <w:rPr>
            <w:sz w:val="24"/>
            <w:szCs w:val="24"/>
          </w:rPr>
          <w:delText xml:space="preserve"> </w:delText>
        </w:r>
      </w:del>
      <w:del w:id="327" w:author="noel chomel" w:date="2024-06-19T13:33:00Z" w16du:dateUtc="2024-06-19T11:33:00Z">
        <w:r w:rsidRPr="00F814B2" w:rsidDel="00F76945">
          <w:rPr>
            <w:sz w:val="24"/>
            <w:szCs w:val="24"/>
          </w:rPr>
          <w:delText>– (</w:delText>
        </w:r>
        <w:r w:rsidRPr="00F814B2" w:rsidDel="00F76945">
          <w:rPr>
            <w:i/>
            <w:iCs/>
            <w:sz w:val="24"/>
            <w:szCs w:val="24"/>
          </w:rPr>
          <w:delText>Ironiqu</w:delText>
        </w:r>
      </w:del>
      <w:ins w:id="328" w:author="noel chomel" w:date="2024-06-19T13:33:00Z" w16du:dateUtc="2024-06-19T11:33:00Z">
        <w:r w:rsidR="00F76945" w:rsidRPr="00F814B2">
          <w:rPr>
            <w:i/>
            <w:iCs/>
            <w:sz w:val="24"/>
            <w:szCs w:val="24"/>
          </w:rPr>
          <w:t>Ironique</w:t>
        </w:r>
      </w:ins>
    </w:p>
    <w:p w14:paraId="5BB5EC18" w14:textId="3BE6E1E8" w:rsidR="00A5606D" w:rsidRPr="00511EDB" w:rsidRDefault="00F814B2">
      <w:pPr>
        <w:spacing w:after="40"/>
        <w:rPr>
          <w:sz w:val="24"/>
          <w:szCs w:val="24"/>
        </w:rPr>
        <w:pPrChange w:id="329" w:author="noel chomel" w:date="2024-06-19T13:55:00Z" w16du:dateUtc="2024-06-19T11:55:00Z">
          <w:pPr/>
        </w:pPrChange>
      </w:pPr>
      <w:del w:id="330" w:author="noel chomel" w:date="2024-06-19T13:33:00Z" w16du:dateUtc="2024-06-19T11:33:00Z">
        <w:r w:rsidRPr="00F814B2" w:rsidDel="00F76945">
          <w:rPr>
            <w:i/>
            <w:iCs/>
            <w:sz w:val="24"/>
            <w:szCs w:val="24"/>
          </w:rPr>
          <w:delText>e</w:delText>
        </w:r>
        <w:r w:rsidRPr="00F814B2" w:rsidDel="00F76945">
          <w:rPr>
            <w:sz w:val="24"/>
            <w:szCs w:val="24"/>
          </w:rPr>
          <w:delText xml:space="preserve">) </w:delText>
        </w:r>
      </w:del>
      <w:r w:rsidRPr="00F814B2">
        <w:rPr>
          <w:sz w:val="24"/>
          <w:szCs w:val="24"/>
        </w:rPr>
        <w:t xml:space="preserve">Plaisante… Tu riras moins quand le </w:t>
      </w:r>
      <w:del w:id="331" w:author="noel chomel" w:date="2024-06-24T16:59:00Z" w16du:dateUtc="2024-06-24T14:59:00Z">
        <w:r w:rsidRPr="00F814B2" w:rsidDel="00B04BF0">
          <w:rPr>
            <w:sz w:val="24"/>
            <w:szCs w:val="24"/>
          </w:rPr>
          <w:delText>commissaire</w:delText>
        </w:r>
      </w:del>
      <w:ins w:id="332" w:author="noel chomel" w:date="2024-06-24T16:59:00Z" w16du:dateUtc="2024-06-24T14:59:00Z">
        <w:r w:rsidR="00B04BF0">
          <w:rPr>
            <w:sz w:val="24"/>
            <w:szCs w:val="24"/>
          </w:rPr>
          <w:t>Commissaire</w:t>
        </w:r>
      </w:ins>
      <w:r w:rsidRPr="00F814B2">
        <w:rPr>
          <w:sz w:val="24"/>
          <w:szCs w:val="24"/>
        </w:rPr>
        <w:t xml:space="preserve"> </w:t>
      </w:r>
      <w:ins w:id="333" w:author="noel chomel" w:date="2024-06-19T08:45:00Z" w16du:dateUtc="2024-06-19T06:45:00Z">
        <w:r w:rsidR="00C221D2" w:rsidRPr="00F814B2">
          <w:rPr>
            <w:rFonts w:ascii="Times New Roman" w:hAnsi="Times New Roman" w:cs="Times New Roman"/>
            <w:sz w:val="24"/>
            <w:szCs w:val="24"/>
          </w:rPr>
          <w:t>Laverdure</w:t>
        </w:r>
        <w:r w:rsidR="00C221D2" w:rsidRPr="00F814B2" w:rsidDel="00C221D2">
          <w:rPr>
            <w:sz w:val="24"/>
            <w:szCs w:val="24"/>
          </w:rPr>
          <w:t xml:space="preserve"> </w:t>
        </w:r>
      </w:ins>
      <w:del w:id="334" w:author="noel chomel" w:date="2024-06-19T08:45:00Z" w16du:dateUtc="2024-06-19T06:45:00Z">
        <w:r w:rsidRPr="00F814B2" w:rsidDel="00C221D2">
          <w:rPr>
            <w:sz w:val="24"/>
            <w:szCs w:val="24"/>
          </w:rPr>
          <w:delText>Rox</w:delText>
        </w:r>
      </w:del>
      <w:r w:rsidRPr="00F814B2">
        <w:rPr>
          <w:sz w:val="24"/>
          <w:szCs w:val="24"/>
        </w:rPr>
        <w:t xml:space="preserve"> sera là !</w:t>
      </w:r>
    </w:p>
    <w:p w14:paraId="02FB5357" w14:textId="48F6B2F6" w:rsidR="00F76945" w:rsidRDefault="00F814B2">
      <w:pPr>
        <w:spacing w:after="40"/>
        <w:jc w:val="center"/>
        <w:rPr>
          <w:ins w:id="335" w:author="noel chomel" w:date="2024-06-19T13:34:00Z" w16du:dateUtc="2024-06-19T11:34:00Z"/>
          <w:sz w:val="24"/>
          <w:szCs w:val="24"/>
        </w:rPr>
        <w:pPrChange w:id="336" w:author="noel chomel" w:date="2024-06-19T13:55:00Z" w16du:dateUtc="2024-06-19T11:55:00Z">
          <w:pPr/>
        </w:pPrChange>
      </w:pPr>
      <w:r w:rsidRPr="00142998">
        <w:rPr>
          <w:b/>
          <w:bCs/>
          <w:sz w:val="24"/>
          <w:szCs w:val="24"/>
          <w:rPrChange w:id="337" w:author="noel chomel" w:date="2024-06-17T16:40:00Z" w16du:dateUtc="2024-06-17T14:40:00Z">
            <w:rPr>
              <w:sz w:val="24"/>
              <w:szCs w:val="24"/>
            </w:rPr>
          </w:rPrChange>
        </w:rPr>
        <w:t>I</w:t>
      </w:r>
      <w:ins w:id="338" w:author="noel chomel" w:date="2024-06-24T17:14:00Z" w16du:dateUtc="2024-06-24T15:14:00Z">
        <w:r w:rsidR="00677E15">
          <w:rPr>
            <w:b/>
            <w:bCs/>
            <w:sz w:val="24"/>
            <w:szCs w:val="24"/>
          </w:rPr>
          <w:t>z</w:t>
        </w:r>
      </w:ins>
      <w:del w:id="339" w:author="noel chomel" w:date="2024-06-24T17:14:00Z" w16du:dateUtc="2024-06-24T15:14:00Z">
        <w:r w:rsidRPr="00142998" w:rsidDel="00677E15">
          <w:rPr>
            <w:b/>
            <w:bCs/>
            <w:sz w:val="24"/>
            <w:szCs w:val="24"/>
            <w:rPrChange w:id="340" w:author="noel chomel" w:date="2024-06-17T16:40:00Z" w16du:dateUtc="2024-06-17T14:40:00Z">
              <w:rPr>
                <w:sz w:val="24"/>
                <w:szCs w:val="24"/>
              </w:rPr>
            </w:rPrChange>
          </w:rPr>
          <w:delText>Z</w:delText>
        </w:r>
      </w:del>
      <w:r w:rsidRPr="00142998">
        <w:rPr>
          <w:b/>
          <w:bCs/>
          <w:sz w:val="24"/>
          <w:szCs w:val="24"/>
          <w:rPrChange w:id="341" w:author="noel chomel" w:date="2024-06-17T16:40:00Z" w16du:dateUtc="2024-06-17T14:40:00Z">
            <w:rPr>
              <w:sz w:val="24"/>
              <w:szCs w:val="24"/>
            </w:rPr>
          </w:rPrChange>
        </w:rPr>
        <w:t>A</w:t>
      </w:r>
      <w:r w:rsidRPr="00F814B2">
        <w:rPr>
          <w:sz w:val="24"/>
          <w:szCs w:val="24"/>
        </w:rPr>
        <w:t xml:space="preserve"> </w:t>
      </w:r>
    </w:p>
    <w:p w14:paraId="6D2F3693" w14:textId="7E2C4260" w:rsidR="00A5606D" w:rsidRPr="00511EDB" w:rsidRDefault="00F814B2">
      <w:pPr>
        <w:spacing w:after="40"/>
        <w:rPr>
          <w:sz w:val="24"/>
          <w:szCs w:val="24"/>
        </w:rPr>
        <w:pPrChange w:id="342" w:author="noel chomel" w:date="2024-06-19T13:55:00Z" w16du:dateUtc="2024-06-19T11:55:00Z">
          <w:pPr/>
        </w:pPrChange>
      </w:pPr>
      <w:del w:id="343" w:author="noel chomel" w:date="2024-06-19T13:33:00Z" w16du:dateUtc="2024-06-19T11:33:00Z">
        <w:r w:rsidRPr="00F814B2" w:rsidDel="00F76945">
          <w:rPr>
            <w:sz w:val="24"/>
            <w:szCs w:val="24"/>
          </w:rPr>
          <w:delText xml:space="preserve">– </w:delText>
        </w:r>
      </w:del>
      <w:r w:rsidRPr="00F814B2">
        <w:rPr>
          <w:sz w:val="24"/>
          <w:szCs w:val="24"/>
        </w:rPr>
        <w:t>J’ai hâte de le rencontrer.</w:t>
      </w:r>
    </w:p>
    <w:p w14:paraId="5E41CC3B" w14:textId="77777777" w:rsidR="00B04BF0" w:rsidRDefault="00B04BF0" w:rsidP="00B04BF0">
      <w:pPr>
        <w:spacing w:after="40"/>
        <w:jc w:val="center"/>
        <w:rPr>
          <w:ins w:id="344" w:author="noel chomel" w:date="2024-06-24T17:01:00Z" w16du:dateUtc="2024-06-24T15:01:00Z"/>
          <w:sz w:val="24"/>
          <w:szCs w:val="24"/>
        </w:rPr>
      </w:pPr>
      <w:ins w:id="345" w:author="noel chomel" w:date="2024-06-24T17:01:00Z" w16du:dateUtc="2024-06-24T15:01:00Z">
        <w:r w:rsidRPr="00C40CC4">
          <w:rPr>
            <w:b/>
            <w:bCs/>
            <w:sz w:val="24"/>
            <w:szCs w:val="24"/>
          </w:rPr>
          <w:t>P</w:t>
        </w:r>
        <w:r>
          <w:rPr>
            <w:b/>
            <w:bCs/>
            <w:sz w:val="24"/>
            <w:szCs w:val="24"/>
          </w:rPr>
          <w:t>atrick</w:t>
        </w:r>
      </w:ins>
    </w:p>
    <w:p w14:paraId="474D87C8" w14:textId="7425EB07" w:rsidR="00B87E5A" w:rsidRPr="00511EDB" w:rsidRDefault="00F814B2">
      <w:pPr>
        <w:spacing w:after="40"/>
        <w:rPr>
          <w:sz w:val="24"/>
          <w:szCs w:val="24"/>
        </w:rPr>
        <w:pPrChange w:id="346" w:author="noel chomel" w:date="2024-06-24T17:04:00Z" w16du:dateUtc="2024-06-24T15:04:00Z">
          <w:pPr/>
        </w:pPrChange>
      </w:pPr>
      <w:del w:id="347" w:author="noel chomel" w:date="2024-06-24T17:01:00Z" w16du:dateUtc="2024-06-24T15:01:00Z">
        <w:r w:rsidRPr="00142998" w:rsidDel="00B04BF0">
          <w:rPr>
            <w:b/>
            <w:bCs/>
            <w:sz w:val="24"/>
            <w:szCs w:val="24"/>
            <w:rPrChange w:id="348" w:author="noel chomel" w:date="2024-06-17T16:40:00Z" w16du:dateUtc="2024-06-17T14:40:00Z">
              <w:rPr>
                <w:sz w:val="24"/>
                <w:szCs w:val="24"/>
              </w:rPr>
            </w:rPrChange>
          </w:rPr>
          <w:delText>PATRICK</w:delText>
        </w:r>
        <w:r w:rsidRPr="00F814B2" w:rsidDel="00B04BF0">
          <w:rPr>
            <w:sz w:val="24"/>
            <w:szCs w:val="24"/>
          </w:rPr>
          <w:delText xml:space="preserve"> </w:delText>
        </w:r>
      </w:del>
      <w:del w:id="349" w:author="noel chomel" w:date="2024-06-19T13:34:00Z" w16du:dateUtc="2024-06-19T11:34:00Z">
        <w:r w:rsidRPr="00F814B2" w:rsidDel="00F76945">
          <w:rPr>
            <w:sz w:val="24"/>
            <w:szCs w:val="24"/>
          </w:rPr>
          <w:delText xml:space="preserve">– </w:delText>
        </w:r>
      </w:del>
      <w:r w:rsidRPr="00F814B2">
        <w:rPr>
          <w:sz w:val="24"/>
          <w:szCs w:val="24"/>
        </w:rPr>
        <w:t>Je n’en suis pas si sûr que toi… Adresse ?</w:t>
      </w:r>
    </w:p>
    <w:p w14:paraId="3970E992" w14:textId="3F28C552" w:rsidR="00F76945" w:rsidRDefault="00F814B2">
      <w:pPr>
        <w:spacing w:after="40"/>
        <w:jc w:val="center"/>
        <w:rPr>
          <w:ins w:id="350" w:author="noel chomel" w:date="2024-06-19T13:34:00Z" w16du:dateUtc="2024-06-19T11:34:00Z"/>
          <w:sz w:val="24"/>
          <w:szCs w:val="24"/>
        </w:rPr>
        <w:pPrChange w:id="351" w:author="noel chomel" w:date="2024-06-19T13:55:00Z" w16du:dateUtc="2024-06-19T11:55:00Z">
          <w:pPr/>
        </w:pPrChange>
      </w:pPr>
      <w:r w:rsidRPr="00142998">
        <w:rPr>
          <w:b/>
          <w:bCs/>
          <w:sz w:val="24"/>
          <w:szCs w:val="24"/>
          <w:rPrChange w:id="352" w:author="noel chomel" w:date="2024-06-17T16:40:00Z" w16du:dateUtc="2024-06-17T14:40:00Z">
            <w:rPr>
              <w:sz w:val="24"/>
              <w:szCs w:val="24"/>
            </w:rPr>
          </w:rPrChange>
        </w:rPr>
        <w:t>I</w:t>
      </w:r>
      <w:ins w:id="353" w:author="noel chomel" w:date="2024-06-24T17:14:00Z" w16du:dateUtc="2024-06-24T15:14:00Z">
        <w:r w:rsidR="00677E15">
          <w:rPr>
            <w:b/>
            <w:bCs/>
            <w:sz w:val="24"/>
            <w:szCs w:val="24"/>
          </w:rPr>
          <w:t>z</w:t>
        </w:r>
      </w:ins>
      <w:del w:id="354" w:author="noel chomel" w:date="2024-06-24T17:14:00Z" w16du:dateUtc="2024-06-24T15:14:00Z">
        <w:r w:rsidRPr="00142998" w:rsidDel="00677E15">
          <w:rPr>
            <w:b/>
            <w:bCs/>
            <w:sz w:val="24"/>
            <w:szCs w:val="24"/>
            <w:rPrChange w:id="355" w:author="noel chomel" w:date="2024-06-17T16:40:00Z" w16du:dateUtc="2024-06-17T14:40:00Z">
              <w:rPr>
                <w:sz w:val="24"/>
                <w:szCs w:val="24"/>
              </w:rPr>
            </w:rPrChange>
          </w:rPr>
          <w:delText>Z</w:delText>
        </w:r>
      </w:del>
      <w:r w:rsidRPr="00142998">
        <w:rPr>
          <w:b/>
          <w:bCs/>
          <w:sz w:val="24"/>
          <w:szCs w:val="24"/>
          <w:rPrChange w:id="356" w:author="noel chomel" w:date="2024-06-17T16:40:00Z" w16du:dateUtc="2024-06-17T14:40:00Z">
            <w:rPr>
              <w:sz w:val="24"/>
              <w:szCs w:val="24"/>
            </w:rPr>
          </w:rPrChange>
        </w:rPr>
        <w:t>A</w:t>
      </w:r>
      <w:r w:rsidRPr="00F814B2">
        <w:rPr>
          <w:sz w:val="24"/>
          <w:szCs w:val="24"/>
        </w:rPr>
        <w:t xml:space="preserve"> </w:t>
      </w:r>
    </w:p>
    <w:p w14:paraId="045EF088" w14:textId="1A293207" w:rsidR="00B87E5A" w:rsidRPr="00511EDB" w:rsidRDefault="00F814B2">
      <w:pPr>
        <w:spacing w:after="40"/>
        <w:rPr>
          <w:sz w:val="24"/>
          <w:szCs w:val="24"/>
        </w:rPr>
        <w:pPrChange w:id="357" w:author="noel chomel" w:date="2024-06-19T13:55:00Z" w16du:dateUtc="2024-06-19T11:55:00Z">
          <w:pPr/>
        </w:pPrChange>
      </w:pPr>
      <w:del w:id="358" w:author="noel chomel" w:date="2024-06-19T13:34:00Z" w16du:dateUtc="2024-06-19T11:34:00Z">
        <w:r w:rsidRPr="00F814B2" w:rsidDel="00F76945">
          <w:rPr>
            <w:sz w:val="24"/>
            <w:szCs w:val="24"/>
          </w:rPr>
          <w:delText xml:space="preserve">– </w:delText>
        </w:r>
      </w:del>
      <w:r w:rsidRPr="00F814B2">
        <w:rPr>
          <w:sz w:val="24"/>
          <w:szCs w:val="24"/>
        </w:rPr>
        <w:t>Data center Citadelle, 46</w:t>
      </w:r>
      <w:ins w:id="359" w:author="noel chomel" w:date="2024-06-19T08:54:00Z" w16du:dateUtc="2024-06-19T06:54:00Z">
        <w:r w:rsidR="00B83CC3">
          <w:rPr>
            <w:sz w:val="24"/>
            <w:szCs w:val="24"/>
          </w:rPr>
          <w:t>,</w:t>
        </w:r>
      </w:ins>
      <w:r w:rsidRPr="00F814B2">
        <w:rPr>
          <w:sz w:val="24"/>
          <w:szCs w:val="24"/>
        </w:rPr>
        <w:t xml:space="preserve"> rue du ressort à Clermont-Ferrand.</w:t>
      </w:r>
    </w:p>
    <w:p w14:paraId="0DF48BA6" w14:textId="77777777" w:rsidR="00B04BF0" w:rsidRDefault="00B04BF0" w:rsidP="00B04BF0">
      <w:pPr>
        <w:spacing w:after="40"/>
        <w:jc w:val="center"/>
        <w:rPr>
          <w:ins w:id="360" w:author="noel chomel" w:date="2024-06-24T17:01:00Z" w16du:dateUtc="2024-06-24T15:01:00Z"/>
          <w:sz w:val="24"/>
          <w:szCs w:val="24"/>
        </w:rPr>
      </w:pPr>
      <w:ins w:id="361" w:author="noel chomel" w:date="2024-06-24T17:01:00Z" w16du:dateUtc="2024-06-24T15:01:00Z">
        <w:r w:rsidRPr="00C40CC4">
          <w:rPr>
            <w:b/>
            <w:bCs/>
            <w:sz w:val="24"/>
            <w:szCs w:val="24"/>
          </w:rPr>
          <w:lastRenderedPageBreak/>
          <w:t>P</w:t>
        </w:r>
        <w:r>
          <w:rPr>
            <w:b/>
            <w:bCs/>
            <w:sz w:val="24"/>
            <w:szCs w:val="24"/>
          </w:rPr>
          <w:t>atrick</w:t>
        </w:r>
      </w:ins>
    </w:p>
    <w:p w14:paraId="4E55866B" w14:textId="6C399C44" w:rsidR="00F76945" w:rsidRDefault="00F814B2">
      <w:pPr>
        <w:spacing w:after="40"/>
        <w:jc w:val="center"/>
        <w:rPr>
          <w:ins w:id="362" w:author="noel chomel" w:date="2024-06-19T13:34:00Z" w16du:dateUtc="2024-06-19T11:34:00Z"/>
          <w:sz w:val="24"/>
          <w:szCs w:val="24"/>
        </w:rPr>
        <w:pPrChange w:id="363" w:author="noel chomel" w:date="2024-06-19T13:56:00Z" w16du:dateUtc="2024-06-19T11:56:00Z">
          <w:pPr/>
        </w:pPrChange>
      </w:pPr>
      <w:del w:id="364" w:author="noel chomel" w:date="2024-06-24T17:01:00Z" w16du:dateUtc="2024-06-24T15:01:00Z">
        <w:r w:rsidRPr="00142998" w:rsidDel="00B04BF0">
          <w:rPr>
            <w:b/>
            <w:bCs/>
            <w:sz w:val="24"/>
            <w:szCs w:val="24"/>
            <w:rPrChange w:id="365" w:author="noel chomel" w:date="2024-06-17T16:40:00Z" w16du:dateUtc="2024-06-17T14:40:00Z">
              <w:rPr>
                <w:sz w:val="24"/>
                <w:szCs w:val="24"/>
              </w:rPr>
            </w:rPrChange>
          </w:rPr>
          <w:delText>PATRICK</w:delText>
        </w:r>
        <w:r w:rsidRPr="00F814B2" w:rsidDel="00B04BF0">
          <w:rPr>
            <w:sz w:val="24"/>
            <w:szCs w:val="24"/>
          </w:rPr>
          <w:delText xml:space="preserve"> </w:delText>
        </w:r>
      </w:del>
      <w:del w:id="366" w:author="noel chomel" w:date="2024-06-19T13:34:00Z" w16du:dateUtc="2024-06-19T11:34:00Z">
        <w:r w:rsidRPr="00F814B2" w:rsidDel="00F76945">
          <w:rPr>
            <w:sz w:val="24"/>
            <w:szCs w:val="24"/>
          </w:rPr>
          <w:delText>– (</w:delText>
        </w:r>
      </w:del>
      <w:r w:rsidRPr="00F814B2">
        <w:rPr>
          <w:i/>
          <w:iCs/>
          <w:sz w:val="24"/>
          <w:szCs w:val="24"/>
        </w:rPr>
        <w:t>Patrick saisit sur son ordinateur</w:t>
      </w:r>
      <w:del w:id="367" w:author="noel chomel" w:date="2024-06-19T13:34:00Z" w16du:dateUtc="2024-06-19T11:34:00Z">
        <w:r w:rsidRPr="00F814B2" w:rsidDel="00F76945">
          <w:rPr>
            <w:sz w:val="24"/>
            <w:szCs w:val="24"/>
          </w:rPr>
          <w:delText>)</w:delText>
        </w:r>
      </w:del>
    </w:p>
    <w:p w14:paraId="493E41F6" w14:textId="5AFA45D3" w:rsidR="00A5606D" w:rsidRPr="00511EDB" w:rsidRDefault="00F814B2">
      <w:pPr>
        <w:spacing w:after="40"/>
        <w:rPr>
          <w:sz w:val="24"/>
          <w:szCs w:val="24"/>
        </w:rPr>
        <w:pPrChange w:id="368" w:author="noel chomel" w:date="2024-06-19T13:56:00Z" w16du:dateUtc="2024-06-19T11:56:00Z">
          <w:pPr/>
        </w:pPrChange>
      </w:pPr>
      <w:r w:rsidRPr="00F814B2">
        <w:rPr>
          <w:sz w:val="24"/>
          <w:szCs w:val="24"/>
        </w:rPr>
        <w:t>Avec ton accent, t’es de Clermont toi ?</w:t>
      </w:r>
    </w:p>
    <w:p w14:paraId="04BFCACF" w14:textId="22A1086E" w:rsidR="00F76945" w:rsidRDefault="00F814B2">
      <w:pPr>
        <w:spacing w:after="40"/>
        <w:jc w:val="center"/>
        <w:rPr>
          <w:ins w:id="369" w:author="noel chomel" w:date="2024-06-19T13:34:00Z" w16du:dateUtc="2024-06-19T11:34:00Z"/>
          <w:sz w:val="24"/>
          <w:szCs w:val="24"/>
        </w:rPr>
        <w:pPrChange w:id="370" w:author="noel chomel" w:date="2024-06-19T13:56:00Z" w16du:dateUtc="2024-06-19T11:56:00Z">
          <w:pPr/>
        </w:pPrChange>
      </w:pPr>
      <w:r w:rsidRPr="00142998">
        <w:rPr>
          <w:b/>
          <w:bCs/>
          <w:sz w:val="24"/>
          <w:szCs w:val="24"/>
          <w:rPrChange w:id="371" w:author="noel chomel" w:date="2024-06-17T16:40:00Z" w16du:dateUtc="2024-06-17T14:40:00Z">
            <w:rPr>
              <w:sz w:val="24"/>
              <w:szCs w:val="24"/>
            </w:rPr>
          </w:rPrChange>
        </w:rPr>
        <w:t>I</w:t>
      </w:r>
      <w:ins w:id="372" w:author="noel chomel" w:date="2024-06-24T17:14:00Z" w16du:dateUtc="2024-06-24T15:14:00Z">
        <w:r w:rsidR="00677E15">
          <w:rPr>
            <w:b/>
            <w:bCs/>
            <w:sz w:val="24"/>
            <w:szCs w:val="24"/>
          </w:rPr>
          <w:t>z</w:t>
        </w:r>
      </w:ins>
      <w:del w:id="373" w:author="noel chomel" w:date="2024-06-24T17:14:00Z" w16du:dateUtc="2024-06-24T15:14:00Z">
        <w:r w:rsidRPr="00142998" w:rsidDel="00677E15">
          <w:rPr>
            <w:b/>
            <w:bCs/>
            <w:sz w:val="24"/>
            <w:szCs w:val="24"/>
            <w:rPrChange w:id="374" w:author="noel chomel" w:date="2024-06-17T16:40:00Z" w16du:dateUtc="2024-06-17T14:40:00Z">
              <w:rPr>
                <w:sz w:val="24"/>
                <w:szCs w:val="24"/>
              </w:rPr>
            </w:rPrChange>
          </w:rPr>
          <w:delText>Z</w:delText>
        </w:r>
      </w:del>
      <w:r w:rsidRPr="00142998">
        <w:rPr>
          <w:b/>
          <w:bCs/>
          <w:sz w:val="24"/>
          <w:szCs w:val="24"/>
          <w:rPrChange w:id="375" w:author="noel chomel" w:date="2024-06-17T16:40:00Z" w16du:dateUtc="2024-06-17T14:40:00Z">
            <w:rPr>
              <w:sz w:val="24"/>
              <w:szCs w:val="24"/>
            </w:rPr>
          </w:rPrChange>
        </w:rPr>
        <w:t>A</w:t>
      </w:r>
      <w:r w:rsidRPr="00F814B2">
        <w:rPr>
          <w:sz w:val="24"/>
          <w:szCs w:val="24"/>
        </w:rPr>
        <w:t xml:space="preserve"> </w:t>
      </w:r>
    </w:p>
    <w:p w14:paraId="747548D0" w14:textId="1C625E13" w:rsidR="00A5606D" w:rsidRPr="00511EDB" w:rsidRDefault="00F814B2">
      <w:pPr>
        <w:spacing w:after="40"/>
        <w:rPr>
          <w:sz w:val="24"/>
          <w:szCs w:val="24"/>
        </w:rPr>
        <w:pPrChange w:id="376" w:author="noel chomel" w:date="2024-06-19T13:56:00Z" w16du:dateUtc="2024-06-19T11:56:00Z">
          <w:pPr/>
        </w:pPrChange>
      </w:pPr>
      <w:del w:id="377" w:author="noel chomel" w:date="2024-06-19T13:34:00Z" w16du:dateUtc="2024-06-19T11:34:00Z">
        <w:r w:rsidRPr="00F814B2" w:rsidDel="00F76945">
          <w:rPr>
            <w:sz w:val="24"/>
            <w:szCs w:val="24"/>
          </w:rPr>
          <w:delText xml:space="preserve">– </w:delText>
        </w:r>
      </w:del>
      <w:r w:rsidRPr="00F814B2">
        <w:rPr>
          <w:sz w:val="24"/>
          <w:szCs w:val="24"/>
        </w:rPr>
        <w:t>Non… Je suis russe, mais c’est à cette adresse que je stocke tout.</w:t>
      </w:r>
    </w:p>
    <w:p w14:paraId="1CF11DEB" w14:textId="77777777" w:rsidR="00B04BF0" w:rsidRDefault="00B04BF0" w:rsidP="00B04BF0">
      <w:pPr>
        <w:spacing w:after="40"/>
        <w:jc w:val="center"/>
        <w:rPr>
          <w:ins w:id="378" w:author="noel chomel" w:date="2024-06-24T17:01:00Z" w16du:dateUtc="2024-06-24T15:01:00Z"/>
          <w:sz w:val="24"/>
          <w:szCs w:val="24"/>
        </w:rPr>
      </w:pPr>
      <w:ins w:id="379" w:author="noel chomel" w:date="2024-06-24T17:01:00Z" w16du:dateUtc="2024-06-24T15:01:00Z">
        <w:r w:rsidRPr="00C40CC4">
          <w:rPr>
            <w:b/>
            <w:bCs/>
            <w:sz w:val="24"/>
            <w:szCs w:val="24"/>
          </w:rPr>
          <w:t>P</w:t>
        </w:r>
        <w:r>
          <w:rPr>
            <w:b/>
            <w:bCs/>
            <w:sz w:val="24"/>
            <w:szCs w:val="24"/>
          </w:rPr>
          <w:t>atrick</w:t>
        </w:r>
      </w:ins>
    </w:p>
    <w:p w14:paraId="52775A95" w14:textId="13ED4C18" w:rsidR="00650E16" w:rsidRPr="00511EDB" w:rsidRDefault="00F814B2">
      <w:pPr>
        <w:spacing w:after="40"/>
        <w:rPr>
          <w:sz w:val="24"/>
          <w:szCs w:val="24"/>
        </w:rPr>
        <w:pPrChange w:id="380" w:author="noel chomel" w:date="2024-06-24T17:04:00Z" w16du:dateUtc="2024-06-24T15:04:00Z">
          <w:pPr/>
        </w:pPrChange>
      </w:pPr>
      <w:del w:id="381" w:author="noel chomel" w:date="2024-06-24T17:01:00Z" w16du:dateUtc="2024-06-24T15:01:00Z">
        <w:r w:rsidRPr="00142998" w:rsidDel="00B04BF0">
          <w:rPr>
            <w:b/>
            <w:bCs/>
            <w:sz w:val="24"/>
            <w:szCs w:val="24"/>
            <w:rPrChange w:id="382" w:author="noel chomel" w:date="2024-06-17T16:40:00Z" w16du:dateUtc="2024-06-17T14:40:00Z">
              <w:rPr>
                <w:sz w:val="24"/>
                <w:szCs w:val="24"/>
              </w:rPr>
            </w:rPrChange>
          </w:rPr>
          <w:delText>PATRICK</w:delText>
        </w:r>
        <w:r w:rsidRPr="00F814B2" w:rsidDel="00B04BF0">
          <w:rPr>
            <w:sz w:val="24"/>
            <w:szCs w:val="24"/>
          </w:rPr>
          <w:delText xml:space="preserve"> </w:delText>
        </w:r>
      </w:del>
      <w:del w:id="383" w:author="noel chomel" w:date="2024-06-19T13:34:00Z" w16du:dateUtc="2024-06-19T11:34:00Z">
        <w:r w:rsidRPr="00F814B2" w:rsidDel="00F76945">
          <w:rPr>
            <w:sz w:val="24"/>
            <w:szCs w:val="24"/>
          </w:rPr>
          <w:delText xml:space="preserve">– </w:delText>
        </w:r>
      </w:del>
      <w:r w:rsidRPr="00F814B2">
        <w:rPr>
          <w:sz w:val="24"/>
          <w:szCs w:val="24"/>
        </w:rPr>
        <w:t>Tout quoi ?</w:t>
      </w:r>
    </w:p>
    <w:p w14:paraId="4D9873E6" w14:textId="794E6D44" w:rsidR="00F76945" w:rsidRDefault="00F814B2">
      <w:pPr>
        <w:spacing w:after="40"/>
        <w:jc w:val="center"/>
        <w:rPr>
          <w:ins w:id="384" w:author="noel chomel" w:date="2024-06-19T13:34:00Z" w16du:dateUtc="2024-06-19T11:34:00Z"/>
          <w:sz w:val="24"/>
          <w:szCs w:val="24"/>
        </w:rPr>
        <w:pPrChange w:id="385" w:author="noel chomel" w:date="2024-06-19T13:56:00Z" w16du:dateUtc="2024-06-19T11:56:00Z">
          <w:pPr/>
        </w:pPrChange>
      </w:pPr>
      <w:r w:rsidRPr="00142998">
        <w:rPr>
          <w:b/>
          <w:bCs/>
          <w:sz w:val="24"/>
          <w:szCs w:val="24"/>
          <w:rPrChange w:id="386" w:author="noel chomel" w:date="2024-06-17T16:40:00Z" w16du:dateUtc="2024-06-17T14:40:00Z">
            <w:rPr>
              <w:sz w:val="24"/>
              <w:szCs w:val="24"/>
            </w:rPr>
          </w:rPrChange>
        </w:rPr>
        <w:t>I</w:t>
      </w:r>
      <w:ins w:id="387" w:author="noel chomel" w:date="2024-06-24T17:14:00Z" w16du:dateUtc="2024-06-24T15:14:00Z">
        <w:r w:rsidR="00677E15">
          <w:rPr>
            <w:b/>
            <w:bCs/>
            <w:sz w:val="24"/>
            <w:szCs w:val="24"/>
          </w:rPr>
          <w:t>z</w:t>
        </w:r>
      </w:ins>
      <w:del w:id="388" w:author="noel chomel" w:date="2024-06-24T17:14:00Z" w16du:dateUtc="2024-06-24T15:14:00Z">
        <w:r w:rsidRPr="00142998" w:rsidDel="00677E15">
          <w:rPr>
            <w:b/>
            <w:bCs/>
            <w:sz w:val="24"/>
            <w:szCs w:val="24"/>
            <w:rPrChange w:id="389" w:author="noel chomel" w:date="2024-06-17T16:40:00Z" w16du:dateUtc="2024-06-17T14:40:00Z">
              <w:rPr>
                <w:sz w:val="24"/>
                <w:szCs w:val="24"/>
              </w:rPr>
            </w:rPrChange>
          </w:rPr>
          <w:delText>Z</w:delText>
        </w:r>
      </w:del>
      <w:r w:rsidRPr="00142998">
        <w:rPr>
          <w:b/>
          <w:bCs/>
          <w:sz w:val="24"/>
          <w:szCs w:val="24"/>
          <w:rPrChange w:id="390" w:author="noel chomel" w:date="2024-06-17T16:40:00Z" w16du:dateUtc="2024-06-17T14:40:00Z">
            <w:rPr>
              <w:sz w:val="24"/>
              <w:szCs w:val="24"/>
            </w:rPr>
          </w:rPrChange>
        </w:rPr>
        <w:t>A</w:t>
      </w:r>
      <w:r w:rsidRPr="00F814B2">
        <w:rPr>
          <w:sz w:val="24"/>
          <w:szCs w:val="24"/>
        </w:rPr>
        <w:t xml:space="preserve"> </w:t>
      </w:r>
    </w:p>
    <w:p w14:paraId="47DAEC42" w14:textId="0018AC59" w:rsidR="00650E16" w:rsidRPr="00511EDB" w:rsidRDefault="00F814B2">
      <w:pPr>
        <w:spacing w:after="40"/>
        <w:rPr>
          <w:sz w:val="24"/>
          <w:szCs w:val="24"/>
        </w:rPr>
        <w:pPrChange w:id="391" w:author="noel chomel" w:date="2024-06-19T13:56:00Z" w16du:dateUtc="2024-06-19T11:56:00Z">
          <w:pPr/>
        </w:pPrChange>
      </w:pPr>
      <w:del w:id="392" w:author="noel chomel" w:date="2024-06-19T13:34:00Z" w16du:dateUtc="2024-06-19T11:34:00Z">
        <w:r w:rsidRPr="00F814B2" w:rsidDel="00F76945">
          <w:rPr>
            <w:sz w:val="24"/>
            <w:szCs w:val="24"/>
          </w:rPr>
          <w:delText xml:space="preserve">– </w:delText>
        </w:r>
      </w:del>
      <w:r w:rsidRPr="00F814B2">
        <w:rPr>
          <w:sz w:val="24"/>
          <w:szCs w:val="24"/>
        </w:rPr>
        <w:t>Mes Big Data.</w:t>
      </w:r>
    </w:p>
    <w:p w14:paraId="0A5F1F16" w14:textId="77777777" w:rsidR="00B04BF0" w:rsidRDefault="00B04BF0" w:rsidP="00B04BF0">
      <w:pPr>
        <w:spacing w:after="40"/>
        <w:jc w:val="center"/>
        <w:rPr>
          <w:ins w:id="393" w:author="noel chomel" w:date="2024-06-24T17:01:00Z" w16du:dateUtc="2024-06-24T15:01:00Z"/>
          <w:sz w:val="24"/>
          <w:szCs w:val="24"/>
        </w:rPr>
      </w:pPr>
      <w:ins w:id="394" w:author="noel chomel" w:date="2024-06-24T17:01:00Z" w16du:dateUtc="2024-06-24T15:01:00Z">
        <w:r w:rsidRPr="00C40CC4">
          <w:rPr>
            <w:b/>
            <w:bCs/>
            <w:sz w:val="24"/>
            <w:szCs w:val="24"/>
          </w:rPr>
          <w:t>P</w:t>
        </w:r>
        <w:r>
          <w:rPr>
            <w:b/>
            <w:bCs/>
            <w:sz w:val="24"/>
            <w:szCs w:val="24"/>
          </w:rPr>
          <w:t>atrick</w:t>
        </w:r>
      </w:ins>
    </w:p>
    <w:p w14:paraId="4B84BDA0" w14:textId="2143D72C" w:rsidR="00F76945" w:rsidRDefault="00F814B2">
      <w:pPr>
        <w:spacing w:after="40"/>
        <w:jc w:val="center"/>
        <w:rPr>
          <w:ins w:id="395" w:author="noel chomel" w:date="2024-06-19T13:34:00Z" w16du:dateUtc="2024-06-19T11:34:00Z"/>
          <w:sz w:val="24"/>
          <w:szCs w:val="24"/>
        </w:rPr>
        <w:pPrChange w:id="396" w:author="noel chomel" w:date="2024-06-19T15:45:00Z" w16du:dateUtc="2024-06-19T13:45:00Z">
          <w:pPr/>
        </w:pPrChange>
      </w:pPr>
      <w:del w:id="397" w:author="noel chomel" w:date="2024-06-24T17:01:00Z" w16du:dateUtc="2024-06-24T15:01:00Z">
        <w:r w:rsidRPr="00142998" w:rsidDel="00B04BF0">
          <w:rPr>
            <w:b/>
            <w:bCs/>
            <w:sz w:val="24"/>
            <w:szCs w:val="24"/>
            <w:rPrChange w:id="398" w:author="noel chomel" w:date="2024-06-17T16:40:00Z" w16du:dateUtc="2024-06-17T14:40:00Z">
              <w:rPr>
                <w:sz w:val="24"/>
                <w:szCs w:val="24"/>
              </w:rPr>
            </w:rPrChange>
          </w:rPr>
          <w:delText>PATRICK</w:delText>
        </w:r>
        <w:r w:rsidRPr="00F814B2" w:rsidDel="00B04BF0">
          <w:rPr>
            <w:sz w:val="24"/>
            <w:szCs w:val="24"/>
          </w:rPr>
          <w:delText xml:space="preserve"> </w:delText>
        </w:r>
      </w:del>
      <w:del w:id="399" w:author="noel chomel" w:date="2024-06-19T13:34:00Z" w16du:dateUtc="2024-06-19T11:34:00Z">
        <w:r w:rsidRPr="00F814B2" w:rsidDel="00F76945">
          <w:rPr>
            <w:sz w:val="24"/>
            <w:szCs w:val="24"/>
          </w:rPr>
          <w:delText>– (</w:delText>
        </w:r>
      </w:del>
      <w:r w:rsidRPr="00F814B2">
        <w:rPr>
          <w:i/>
          <w:iCs/>
          <w:sz w:val="24"/>
          <w:szCs w:val="24"/>
        </w:rPr>
        <w:t>Surpris</w:t>
      </w:r>
      <w:del w:id="400" w:author="noel chomel" w:date="2024-06-19T13:34:00Z" w16du:dateUtc="2024-06-19T11:34:00Z">
        <w:r w:rsidRPr="00F814B2" w:rsidDel="00F76945">
          <w:rPr>
            <w:sz w:val="24"/>
            <w:szCs w:val="24"/>
          </w:rPr>
          <w:delText>)</w:delText>
        </w:r>
      </w:del>
    </w:p>
    <w:p w14:paraId="34A6698F" w14:textId="6B2A2971" w:rsidR="00650E16" w:rsidRPr="00511EDB" w:rsidRDefault="00F814B2">
      <w:pPr>
        <w:spacing w:after="40"/>
        <w:rPr>
          <w:sz w:val="24"/>
          <w:szCs w:val="24"/>
        </w:rPr>
        <w:pPrChange w:id="401" w:author="noel chomel" w:date="2024-06-19T15:45:00Z" w16du:dateUtc="2024-06-19T13:45:00Z">
          <w:pPr/>
        </w:pPrChange>
      </w:pPr>
      <w:r w:rsidRPr="00F814B2">
        <w:rPr>
          <w:sz w:val="24"/>
          <w:szCs w:val="24"/>
        </w:rPr>
        <w:t xml:space="preserve">Je ne </w:t>
      </w:r>
      <w:r w:rsidRPr="003E54E5">
        <w:rPr>
          <w:sz w:val="24"/>
          <w:szCs w:val="24"/>
        </w:rPr>
        <w:t>comprends</w:t>
      </w:r>
      <w:r w:rsidRPr="00F814B2">
        <w:rPr>
          <w:sz w:val="24"/>
          <w:szCs w:val="24"/>
        </w:rPr>
        <w:t xml:space="preserve"> rien du tout…</w:t>
      </w:r>
    </w:p>
    <w:p w14:paraId="30A00BBF" w14:textId="1757D58F" w:rsidR="00F76945" w:rsidRDefault="00F814B2">
      <w:pPr>
        <w:spacing w:after="40"/>
        <w:jc w:val="center"/>
        <w:rPr>
          <w:ins w:id="402" w:author="noel chomel" w:date="2024-06-19T13:34:00Z" w16du:dateUtc="2024-06-19T11:34:00Z"/>
          <w:sz w:val="24"/>
          <w:szCs w:val="24"/>
        </w:rPr>
        <w:pPrChange w:id="403" w:author="noel chomel" w:date="2024-06-19T13:56:00Z" w16du:dateUtc="2024-06-19T11:56:00Z">
          <w:pPr/>
        </w:pPrChange>
      </w:pPr>
      <w:r w:rsidRPr="00142998">
        <w:rPr>
          <w:b/>
          <w:bCs/>
          <w:sz w:val="24"/>
          <w:szCs w:val="24"/>
          <w:rPrChange w:id="404" w:author="noel chomel" w:date="2024-06-17T16:46:00Z" w16du:dateUtc="2024-06-17T14:46:00Z">
            <w:rPr>
              <w:sz w:val="24"/>
              <w:szCs w:val="24"/>
            </w:rPr>
          </w:rPrChange>
        </w:rPr>
        <w:t>I</w:t>
      </w:r>
      <w:ins w:id="405" w:author="noel chomel" w:date="2024-06-24T17:14:00Z" w16du:dateUtc="2024-06-24T15:14:00Z">
        <w:r w:rsidR="00677E15">
          <w:rPr>
            <w:b/>
            <w:bCs/>
            <w:sz w:val="24"/>
            <w:szCs w:val="24"/>
          </w:rPr>
          <w:t>z</w:t>
        </w:r>
      </w:ins>
      <w:del w:id="406" w:author="noel chomel" w:date="2024-06-24T17:14:00Z" w16du:dateUtc="2024-06-24T15:14:00Z">
        <w:r w:rsidRPr="00142998" w:rsidDel="00677E15">
          <w:rPr>
            <w:b/>
            <w:bCs/>
            <w:sz w:val="24"/>
            <w:szCs w:val="24"/>
            <w:rPrChange w:id="407" w:author="noel chomel" w:date="2024-06-17T16:46:00Z" w16du:dateUtc="2024-06-17T14:46:00Z">
              <w:rPr>
                <w:sz w:val="24"/>
                <w:szCs w:val="24"/>
              </w:rPr>
            </w:rPrChange>
          </w:rPr>
          <w:delText>Z</w:delText>
        </w:r>
      </w:del>
      <w:r w:rsidRPr="00142998">
        <w:rPr>
          <w:b/>
          <w:bCs/>
          <w:sz w:val="24"/>
          <w:szCs w:val="24"/>
          <w:rPrChange w:id="408" w:author="noel chomel" w:date="2024-06-17T16:46:00Z" w16du:dateUtc="2024-06-17T14:46:00Z">
            <w:rPr>
              <w:sz w:val="24"/>
              <w:szCs w:val="24"/>
            </w:rPr>
          </w:rPrChange>
        </w:rPr>
        <w:t>A</w:t>
      </w:r>
      <w:r w:rsidRPr="00F814B2">
        <w:rPr>
          <w:sz w:val="24"/>
          <w:szCs w:val="24"/>
        </w:rPr>
        <w:t xml:space="preserve"> </w:t>
      </w:r>
      <w:del w:id="409" w:author="noel chomel" w:date="2024-06-19T13:34:00Z" w16du:dateUtc="2024-06-19T11:34:00Z">
        <w:r w:rsidRPr="00F814B2" w:rsidDel="00F76945">
          <w:rPr>
            <w:sz w:val="24"/>
            <w:szCs w:val="24"/>
          </w:rPr>
          <w:delText xml:space="preserve">– </w:delText>
        </w:r>
      </w:del>
    </w:p>
    <w:p w14:paraId="6F2C54A9" w14:textId="2C7F745E" w:rsidR="00650E16" w:rsidRPr="00511EDB" w:rsidRDefault="00F814B2">
      <w:pPr>
        <w:spacing w:after="40"/>
        <w:rPr>
          <w:sz w:val="24"/>
          <w:szCs w:val="24"/>
        </w:rPr>
        <w:pPrChange w:id="410" w:author="noel chomel" w:date="2024-06-19T13:56:00Z" w16du:dateUtc="2024-06-19T11:56:00Z">
          <w:pPr/>
        </w:pPrChange>
      </w:pPr>
      <w:r w:rsidRPr="00F814B2">
        <w:rPr>
          <w:sz w:val="24"/>
          <w:szCs w:val="24"/>
        </w:rPr>
        <w:t>C’est normal</w:t>
      </w:r>
      <w:ins w:id="411" w:author="noel chomel" w:date="2024-06-06T17:31:00Z">
        <w:r w:rsidRPr="00F814B2">
          <w:rPr>
            <w:sz w:val="24"/>
            <w:szCs w:val="24"/>
          </w:rPr>
          <w:t>,</w:t>
        </w:r>
      </w:ins>
      <w:r w:rsidRPr="00F814B2">
        <w:rPr>
          <w:sz w:val="24"/>
          <w:szCs w:val="24"/>
        </w:rPr>
        <w:t xml:space="preserve"> vous n’avez pas le niveau. </w:t>
      </w:r>
    </w:p>
    <w:p w14:paraId="445BBE8D" w14:textId="77777777" w:rsidR="00B04BF0" w:rsidRDefault="00B04BF0" w:rsidP="00B04BF0">
      <w:pPr>
        <w:spacing w:after="40"/>
        <w:jc w:val="center"/>
        <w:rPr>
          <w:ins w:id="412" w:author="noel chomel" w:date="2024-06-24T17:01:00Z" w16du:dateUtc="2024-06-24T15:01:00Z"/>
          <w:sz w:val="24"/>
          <w:szCs w:val="24"/>
        </w:rPr>
      </w:pPr>
      <w:ins w:id="413" w:author="noel chomel" w:date="2024-06-24T17:01:00Z" w16du:dateUtc="2024-06-24T15:01:00Z">
        <w:r w:rsidRPr="00C40CC4">
          <w:rPr>
            <w:b/>
            <w:bCs/>
            <w:sz w:val="24"/>
            <w:szCs w:val="24"/>
          </w:rPr>
          <w:t>P</w:t>
        </w:r>
        <w:r>
          <w:rPr>
            <w:b/>
            <w:bCs/>
            <w:sz w:val="24"/>
            <w:szCs w:val="24"/>
          </w:rPr>
          <w:t>atrick</w:t>
        </w:r>
      </w:ins>
    </w:p>
    <w:p w14:paraId="12B8BCB3" w14:textId="1A7A84D2" w:rsidR="00A5606D" w:rsidRPr="00511EDB" w:rsidRDefault="00F814B2">
      <w:pPr>
        <w:spacing w:after="40"/>
        <w:rPr>
          <w:sz w:val="24"/>
          <w:szCs w:val="24"/>
        </w:rPr>
        <w:pPrChange w:id="414" w:author="noel chomel" w:date="2024-06-24T17:04:00Z" w16du:dateUtc="2024-06-24T15:04:00Z">
          <w:pPr/>
        </w:pPrChange>
      </w:pPr>
      <w:del w:id="415" w:author="noel chomel" w:date="2024-06-24T17:01:00Z" w16du:dateUtc="2024-06-24T15:01:00Z">
        <w:r w:rsidRPr="00142998" w:rsidDel="00B04BF0">
          <w:rPr>
            <w:b/>
            <w:bCs/>
            <w:sz w:val="24"/>
            <w:szCs w:val="24"/>
            <w:rPrChange w:id="416" w:author="noel chomel" w:date="2024-06-17T16:46:00Z" w16du:dateUtc="2024-06-17T14:46:00Z">
              <w:rPr>
                <w:sz w:val="24"/>
                <w:szCs w:val="24"/>
              </w:rPr>
            </w:rPrChange>
          </w:rPr>
          <w:delText>PATRICK</w:delText>
        </w:r>
        <w:r w:rsidRPr="00F814B2" w:rsidDel="00B04BF0">
          <w:rPr>
            <w:sz w:val="24"/>
            <w:szCs w:val="24"/>
          </w:rPr>
          <w:delText xml:space="preserve"> </w:delText>
        </w:r>
      </w:del>
      <w:del w:id="417" w:author="noel chomel" w:date="2024-06-19T13:34:00Z" w16du:dateUtc="2024-06-19T11:34:00Z">
        <w:r w:rsidRPr="00F814B2" w:rsidDel="00F76945">
          <w:rPr>
            <w:sz w:val="24"/>
            <w:szCs w:val="24"/>
          </w:rPr>
          <w:delText xml:space="preserve">– </w:delText>
        </w:r>
      </w:del>
      <w:r w:rsidRPr="00F814B2">
        <w:rPr>
          <w:sz w:val="24"/>
          <w:szCs w:val="24"/>
        </w:rPr>
        <w:t>Ha… ha très drôle… Métier ?</w:t>
      </w:r>
    </w:p>
    <w:p w14:paraId="559DD50F" w14:textId="1F4F2B1B" w:rsidR="00F76945" w:rsidRDefault="00F814B2">
      <w:pPr>
        <w:spacing w:after="40"/>
        <w:jc w:val="center"/>
        <w:rPr>
          <w:ins w:id="418" w:author="noel chomel" w:date="2024-06-19T13:34:00Z" w16du:dateUtc="2024-06-19T11:34:00Z"/>
          <w:sz w:val="24"/>
          <w:szCs w:val="24"/>
        </w:rPr>
        <w:pPrChange w:id="419" w:author="noel chomel" w:date="2024-06-19T13:56:00Z" w16du:dateUtc="2024-06-19T11:56:00Z">
          <w:pPr/>
        </w:pPrChange>
      </w:pPr>
      <w:r w:rsidRPr="00142998">
        <w:rPr>
          <w:b/>
          <w:bCs/>
          <w:sz w:val="24"/>
          <w:szCs w:val="24"/>
          <w:rPrChange w:id="420" w:author="noel chomel" w:date="2024-06-17T16:46:00Z" w16du:dateUtc="2024-06-17T14:46:00Z">
            <w:rPr>
              <w:sz w:val="24"/>
              <w:szCs w:val="24"/>
            </w:rPr>
          </w:rPrChange>
        </w:rPr>
        <w:t>I</w:t>
      </w:r>
      <w:ins w:id="421" w:author="noel chomel" w:date="2024-06-24T17:15:00Z" w16du:dateUtc="2024-06-24T15:15:00Z">
        <w:r w:rsidR="00677E15">
          <w:rPr>
            <w:b/>
            <w:bCs/>
            <w:sz w:val="24"/>
            <w:szCs w:val="24"/>
          </w:rPr>
          <w:t>z</w:t>
        </w:r>
      </w:ins>
      <w:del w:id="422" w:author="noel chomel" w:date="2024-06-24T17:15:00Z" w16du:dateUtc="2024-06-24T15:15:00Z">
        <w:r w:rsidRPr="00142998" w:rsidDel="00677E15">
          <w:rPr>
            <w:b/>
            <w:bCs/>
            <w:sz w:val="24"/>
            <w:szCs w:val="24"/>
            <w:rPrChange w:id="423" w:author="noel chomel" w:date="2024-06-17T16:46:00Z" w16du:dateUtc="2024-06-17T14:46:00Z">
              <w:rPr>
                <w:sz w:val="24"/>
                <w:szCs w:val="24"/>
              </w:rPr>
            </w:rPrChange>
          </w:rPr>
          <w:delText>Z</w:delText>
        </w:r>
      </w:del>
      <w:r w:rsidRPr="00142998">
        <w:rPr>
          <w:b/>
          <w:bCs/>
          <w:sz w:val="24"/>
          <w:szCs w:val="24"/>
          <w:rPrChange w:id="424" w:author="noel chomel" w:date="2024-06-17T16:46:00Z" w16du:dateUtc="2024-06-17T14:46:00Z">
            <w:rPr>
              <w:sz w:val="24"/>
              <w:szCs w:val="24"/>
            </w:rPr>
          </w:rPrChange>
        </w:rPr>
        <w:t>A</w:t>
      </w:r>
      <w:r w:rsidRPr="00F814B2">
        <w:rPr>
          <w:sz w:val="24"/>
          <w:szCs w:val="24"/>
        </w:rPr>
        <w:t xml:space="preserve"> </w:t>
      </w:r>
    </w:p>
    <w:p w14:paraId="542BE8AE" w14:textId="597AC329" w:rsidR="00650E16" w:rsidRPr="00511EDB" w:rsidRDefault="00F814B2">
      <w:pPr>
        <w:spacing w:after="40"/>
        <w:rPr>
          <w:sz w:val="24"/>
          <w:szCs w:val="24"/>
        </w:rPr>
        <w:pPrChange w:id="425" w:author="noel chomel" w:date="2024-06-19T13:56:00Z" w16du:dateUtc="2024-06-19T11:56:00Z">
          <w:pPr/>
        </w:pPrChange>
      </w:pPr>
      <w:del w:id="426" w:author="noel chomel" w:date="2024-06-19T13:34:00Z" w16du:dateUtc="2024-06-19T11:34:00Z">
        <w:r w:rsidRPr="00F814B2" w:rsidDel="00F76945">
          <w:rPr>
            <w:sz w:val="24"/>
            <w:szCs w:val="24"/>
          </w:rPr>
          <w:delText xml:space="preserve">– </w:delText>
        </w:r>
      </w:del>
      <w:r w:rsidRPr="00F814B2">
        <w:rPr>
          <w:sz w:val="24"/>
          <w:szCs w:val="24"/>
        </w:rPr>
        <w:t xml:space="preserve">Intelligence Artificielle </w:t>
      </w:r>
    </w:p>
    <w:p w14:paraId="7524DCC7" w14:textId="77777777" w:rsidR="00B04BF0" w:rsidRDefault="00B04BF0" w:rsidP="00B04BF0">
      <w:pPr>
        <w:spacing w:after="40"/>
        <w:jc w:val="center"/>
        <w:rPr>
          <w:ins w:id="427" w:author="noel chomel" w:date="2024-06-24T17:01:00Z" w16du:dateUtc="2024-06-24T15:01:00Z"/>
          <w:sz w:val="24"/>
          <w:szCs w:val="24"/>
        </w:rPr>
      </w:pPr>
      <w:ins w:id="428" w:author="noel chomel" w:date="2024-06-24T17:01:00Z" w16du:dateUtc="2024-06-24T15:01:00Z">
        <w:r w:rsidRPr="00C40CC4">
          <w:rPr>
            <w:b/>
            <w:bCs/>
            <w:sz w:val="24"/>
            <w:szCs w:val="24"/>
          </w:rPr>
          <w:t>P</w:t>
        </w:r>
        <w:r>
          <w:rPr>
            <w:b/>
            <w:bCs/>
            <w:sz w:val="24"/>
            <w:szCs w:val="24"/>
          </w:rPr>
          <w:t>atrick</w:t>
        </w:r>
      </w:ins>
    </w:p>
    <w:p w14:paraId="338A4A41" w14:textId="6D0F0AF9" w:rsidR="008806F0" w:rsidRPr="00511EDB" w:rsidRDefault="00F814B2">
      <w:pPr>
        <w:spacing w:after="40"/>
        <w:rPr>
          <w:sz w:val="24"/>
          <w:szCs w:val="24"/>
        </w:rPr>
        <w:pPrChange w:id="429" w:author="noel chomel" w:date="2024-06-19T13:56:00Z" w16du:dateUtc="2024-06-19T11:56:00Z">
          <w:pPr/>
        </w:pPrChange>
      </w:pPr>
      <w:del w:id="430" w:author="noel chomel" w:date="2024-06-24T17:01:00Z" w16du:dateUtc="2024-06-24T15:01:00Z">
        <w:r w:rsidRPr="00142998" w:rsidDel="00B04BF0">
          <w:rPr>
            <w:b/>
            <w:bCs/>
            <w:sz w:val="24"/>
            <w:szCs w:val="24"/>
            <w:rPrChange w:id="431" w:author="noel chomel" w:date="2024-06-17T16:46:00Z" w16du:dateUtc="2024-06-17T14:46:00Z">
              <w:rPr>
                <w:sz w:val="24"/>
                <w:szCs w:val="24"/>
              </w:rPr>
            </w:rPrChange>
          </w:rPr>
          <w:delText>PATRICK</w:delText>
        </w:r>
      </w:del>
      <w:del w:id="432" w:author="noel chomel" w:date="2024-06-19T13:34:00Z" w16du:dateUtc="2024-06-19T11:34:00Z">
        <w:r w:rsidRPr="00F814B2" w:rsidDel="00F76945">
          <w:rPr>
            <w:sz w:val="24"/>
            <w:szCs w:val="24"/>
          </w:rPr>
          <w:delText xml:space="preserve">– </w:delText>
        </w:r>
      </w:del>
      <w:r w:rsidRPr="00F814B2">
        <w:rPr>
          <w:sz w:val="24"/>
          <w:szCs w:val="24"/>
        </w:rPr>
        <w:t>C’est un métier ça ?</w:t>
      </w:r>
    </w:p>
    <w:p w14:paraId="73E632D4" w14:textId="04D8446E" w:rsidR="00F76945" w:rsidRPr="00BB0011" w:rsidRDefault="00F814B2">
      <w:pPr>
        <w:spacing w:after="40"/>
        <w:jc w:val="center"/>
        <w:rPr>
          <w:ins w:id="433" w:author="noel chomel" w:date="2024-06-19T13:35:00Z" w16du:dateUtc="2024-06-19T11:35:00Z"/>
          <w:b/>
          <w:bCs/>
          <w:sz w:val="24"/>
          <w:szCs w:val="24"/>
          <w:rPrChange w:id="434" w:author="noel chomel" w:date="2024-06-19T13:39:00Z" w16du:dateUtc="2024-06-19T11:39:00Z">
            <w:rPr>
              <w:ins w:id="435" w:author="noel chomel" w:date="2024-06-19T13:35:00Z" w16du:dateUtc="2024-06-19T11:35:00Z"/>
              <w:sz w:val="24"/>
              <w:szCs w:val="24"/>
            </w:rPr>
          </w:rPrChange>
        </w:rPr>
        <w:pPrChange w:id="436" w:author="noel chomel" w:date="2024-06-19T13:56:00Z" w16du:dateUtc="2024-06-19T11:56:00Z">
          <w:pPr/>
        </w:pPrChange>
      </w:pPr>
      <w:r w:rsidRPr="00142998">
        <w:rPr>
          <w:b/>
          <w:bCs/>
          <w:sz w:val="24"/>
          <w:szCs w:val="24"/>
          <w:rPrChange w:id="437" w:author="noel chomel" w:date="2024-06-17T16:46:00Z" w16du:dateUtc="2024-06-17T14:46:00Z">
            <w:rPr>
              <w:sz w:val="24"/>
              <w:szCs w:val="24"/>
            </w:rPr>
          </w:rPrChange>
        </w:rPr>
        <w:t>I</w:t>
      </w:r>
      <w:ins w:id="438" w:author="noel chomel" w:date="2024-06-24T17:15:00Z" w16du:dateUtc="2024-06-24T15:15:00Z">
        <w:r w:rsidR="00677E15">
          <w:rPr>
            <w:b/>
            <w:bCs/>
            <w:sz w:val="24"/>
            <w:szCs w:val="24"/>
          </w:rPr>
          <w:t>z</w:t>
        </w:r>
      </w:ins>
      <w:del w:id="439" w:author="noel chomel" w:date="2024-06-24T17:15:00Z" w16du:dateUtc="2024-06-24T15:15:00Z">
        <w:r w:rsidRPr="00142998" w:rsidDel="00677E15">
          <w:rPr>
            <w:b/>
            <w:bCs/>
            <w:sz w:val="24"/>
            <w:szCs w:val="24"/>
            <w:rPrChange w:id="440" w:author="noel chomel" w:date="2024-06-17T16:46:00Z" w16du:dateUtc="2024-06-17T14:46:00Z">
              <w:rPr>
                <w:sz w:val="24"/>
                <w:szCs w:val="24"/>
              </w:rPr>
            </w:rPrChange>
          </w:rPr>
          <w:delText>Z</w:delText>
        </w:r>
      </w:del>
      <w:r w:rsidRPr="00142998">
        <w:rPr>
          <w:b/>
          <w:bCs/>
          <w:sz w:val="24"/>
          <w:szCs w:val="24"/>
          <w:rPrChange w:id="441" w:author="noel chomel" w:date="2024-06-17T16:46:00Z" w16du:dateUtc="2024-06-17T14:46:00Z">
            <w:rPr>
              <w:sz w:val="24"/>
              <w:szCs w:val="24"/>
            </w:rPr>
          </w:rPrChange>
        </w:rPr>
        <w:t>A</w:t>
      </w:r>
      <w:r w:rsidRPr="00BB0011">
        <w:rPr>
          <w:b/>
          <w:bCs/>
          <w:sz w:val="24"/>
          <w:szCs w:val="24"/>
          <w:rPrChange w:id="442" w:author="noel chomel" w:date="2024-06-19T13:39:00Z" w16du:dateUtc="2024-06-19T11:39:00Z">
            <w:rPr>
              <w:sz w:val="24"/>
              <w:szCs w:val="24"/>
            </w:rPr>
          </w:rPrChange>
        </w:rPr>
        <w:t xml:space="preserve"> </w:t>
      </w:r>
      <w:del w:id="443" w:author="noel chomel" w:date="2024-06-19T13:35:00Z" w16du:dateUtc="2024-06-19T11:35:00Z">
        <w:r w:rsidRPr="00BB0011" w:rsidDel="00F76945">
          <w:rPr>
            <w:b/>
            <w:bCs/>
            <w:sz w:val="24"/>
            <w:szCs w:val="24"/>
            <w:rPrChange w:id="444" w:author="noel chomel" w:date="2024-06-19T13:39:00Z" w16du:dateUtc="2024-06-19T11:39:00Z">
              <w:rPr>
                <w:sz w:val="24"/>
                <w:szCs w:val="24"/>
              </w:rPr>
            </w:rPrChange>
          </w:rPr>
          <w:delText xml:space="preserve">– </w:delText>
        </w:r>
      </w:del>
    </w:p>
    <w:p w14:paraId="5B4F80CB" w14:textId="2E3CF741" w:rsidR="008806F0" w:rsidRPr="00511EDB" w:rsidRDefault="00F814B2">
      <w:pPr>
        <w:spacing w:after="40"/>
        <w:rPr>
          <w:sz w:val="24"/>
          <w:szCs w:val="24"/>
        </w:rPr>
        <w:pPrChange w:id="445" w:author="noel chomel" w:date="2024-06-19T13:56:00Z" w16du:dateUtc="2024-06-19T11:56:00Z">
          <w:pPr/>
        </w:pPrChange>
      </w:pPr>
      <w:r w:rsidRPr="00F814B2">
        <w:rPr>
          <w:sz w:val="24"/>
          <w:szCs w:val="24"/>
        </w:rPr>
        <w:t>Je ne sais pas, mais c’est le mien.</w:t>
      </w:r>
    </w:p>
    <w:p w14:paraId="3280F7F0" w14:textId="77777777" w:rsidR="00B04BF0" w:rsidRDefault="00B04BF0" w:rsidP="00B04BF0">
      <w:pPr>
        <w:spacing w:after="40"/>
        <w:jc w:val="center"/>
        <w:rPr>
          <w:ins w:id="446" w:author="noel chomel" w:date="2024-06-24T17:01:00Z" w16du:dateUtc="2024-06-24T15:01:00Z"/>
          <w:sz w:val="24"/>
          <w:szCs w:val="24"/>
        </w:rPr>
      </w:pPr>
      <w:ins w:id="447" w:author="noel chomel" w:date="2024-06-24T17:01:00Z" w16du:dateUtc="2024-06-24T15:01:00Z">
        <w:r w:rsidRPr="00C40CC4">
          <w:rPr>
            <w:b/>
            <w:bCs/>
            <w:sz w:val="24"/>
            <w:szCs w:val="24"/>
          </w:rPr>
          <w:t>P</w:t>
        </w:r>
        <w:r>
          <w:rPr>
            <w:b/>
            <w:bCs/>
            <w:sz w:val="24"/>
            <w:szCs w:val="24"/>
          </w:rPr>
          <w:t>atrick</w:t>
        </w:r>
      </w:ins>
    </w:p>
    <w:p w14:paraId="140CDC24" w14:textId="56A66A80" w:rsidR="008806F0" w:rsidRPr="00511EDB" w:rsidRDefault="00F814B2">
      <w:pPr>
        <w:spacing w:after="40"/>
        <w:rPr>
          <w:sz w:val="24"/>
          <w:szCs w:val="24"/>
        </w:rPr>
        <w:pPrChange w:id="448" w:author="noel chomel" w:date="2024-06-24T17:04:00Z" w16du:dateUtc="2024-06-24T15:04:00Z">
          <w:pPr/>
        </w:pPrChange>
      </w:pPr>
      <w:del w:id="449" w:author="noel chomel" w:date="2024-06-24T17:01:00Z" w16du:dateUtc="2024-06-24T15:01:00Z">
        <w:r w:rsidRPr="00142998" w:rsidDel="00B04BF0">
          <w:rPr>
            <w:b/>
            <w:bCs/>
            <w:sz w:val="24"/>
            <w:szCs w:val="24"/>
            <w:rPrChange w:id="450" w:author="noel chomel" w:date="2024-06-17T16:47:00Z" w16du:dateUtc="2024-06-17T14:47:00Z">
              <w:rPr>
                <w:sz w:val="24"/>
                <w:szCs w:val="24"/>
              </w:rPr>
            </w:rPrChange>
          </w:rPr>
          <w:delText>PATRICK</w:delText>
        </w:r>
        <w:r w:rsidRPr="00BB0011" w:rsidDel="00B04BF0">
          <w:rPr>
            <w:b/>
            <w:bCs/>
            <w:sz w:val="24"/>
            <w:szCs w:val="24"/>
            <w:rPrChange w:id="451" w:author="noel chomel" w:date="2024-06-19T13:39:00Z" w16du:dateUtc="2024-06-19T11:39:00Z">
              <w:rPr>
                <w:sz w:val="24"/>
                <w:szCs w:val="24"/>
              </w:rPr>
            </w:rPrChange>
          </w:rPr>
          <w:delText xml:space="preserve"> </w:delText>
        </w:r>
      </w:del>
      <w:del w:id="452" w:author="noel chomel" w:date="2024-06-19T13:35:00Z" w16du:dateUtc="2024-06-19T11:35:00Z">
        <w:r w:rsidRPr="00F814B2" w:rsidDel="00F76945">
          <w:rPr>
            <w:sz w:val="24"/>
            <w:szCs w:val="24"/>
          </w:rPr>
          <w:delText xml:space="preserve">– </w:delText>
        </w:r>
      </w:del>
      <w:r w:rsidRPr="00F814B2">
        <w:rPr>
          <w:sz w:val="24"/>
          <w:szCs w:val="24"/>
        </w:rPr>
        <w:t>Jamais entendu parler d’un job pareil. Tu fais quoi dans ta branche ?</w:t>
      </w:r>
    </w:p>
    <w:p w14:paraId="5149B251" w14:textId="0A108F12" w:rsidR="00F76945" w:rsidRPr="00BB0011" w:rsidRDefault="00F814B2">
      <w:pPr>
        <w:spacing w:after="40"/>
        <w:jc w:val="center"/>
        <w:rPr>
          <w:ins w:id="453" w:author="noel chomel" w:date="2024-06-19T13:35:00Z" w16du:dateUtc="2024-06-19T11:35:00Z"/>
          <w:b/>
          <w:bCs/>
          <w:sz w:val="24"/>
          <w:szCs w:val="24"/>
          <w:rPrChange w:id="454" w:author="noel chomel" w:date="2024-06-19T13:39:00Z" w16du:dateUtc="2024-06-19T11:39:00Z">
            <w:rPr>
              <w:ins w:id="455" w:author="noel chomel" w:date="2024-06-19T13:35:00Z" w16du:dateUtc="2024-06-19T11:35:00Z"/>
              <w:sz w:val="24"/>
              <w:szCs w:val="24"/>
            </w:rPr>
          </w:rPrChange>
        </w:rPr>
        <w:pPrChange w:id="456" w:author="noel chomel" w:date="2024-06-19T13:56:00Z" w16du:dateUtc="2024-06-19T11:56:00Z">
          <w:pPr/>
        </w:pPrChange>
      </w:pPr>
      <w:r w:rsidRPr="00142998">
        <w:rPr>
          <w:b/>
          <w:bCs/>
          <w:sz w:val="24"/>
          <w:szCs w:val="24"/>
          <w:rPrChange w:id="457" w:author="noel chomel" w:date="2024-06-17T16:47:00Z" w16du:dateUtc="2024-06-17T14:47:00Z">
            <w:rPr>
              <w:sz w:val="24"/>
              <w:szCs w:val="24"/>
            </w:rPr>
          </w:rPrChange>
        </w:rPr>
        <w:t>I</w:t>
      </w:r>
      <w:ins w:id="458" w:author="noel chomel" w:date="2024-06-24T17:15:00Z" w16du:dateUtc="2024-06-24T15:15:00Z">
        <w:r w:rsidR="00677E15">
          <w:rPr>
            <w:b/>
            <w:bCs/>
            <w:sz w:val="24"/>
            <w:szCs w:val="24"/>
          </w:rPr>
          <w:t>z</w:t>
        </w:r>
      </w:ins>
      <w:del w:id="459" w:author="noel chomel" w:date="2024-06-24T17:15:00Z" w16du:dateUtc="2024-06-24T15:15:00Z">
        <w:r w:rsidRPr="00142998" w:rsidDel="00677E15">
          <w:rPr>
            <w:b/>
            <w:bCs/>
            <w:sz w:val="24"/>
            <w:szCs w:val="24"/>
            <w:rPrChange w:id="460" w:author="noel chomel" w:date="2024-06-17T16:47:00Z" w16du:dateUtc="2024-06-17T14:47:00Z">
              <w:rPr>
                <w:sz w:val="24"/>
                <w:szCs w:val="24"/>
              </w:rPr>
            </w:rPrChange>
          </w:rPr>
          <w:delText>Z</w:delText>
        </w:r>
      </w:del>
      <w:r w:rsidRPr="00142998">
        <w:rPr>
          <w:b/>
          <w:bCs/>
          <w:sz w:val="24"/>
          <w:szCs w:val="24"/>
          <w:rPrChange w:id="461" w:author="noel chomel" w:date="2024-06-17T16:47:00Z" w16du:dateUtc="2024-06-17T14:47:00Z">
            <w:rPr>
              <w:sz w:val="24"/>
              <w:szCs w:val="24"/>
            </w:rPr>
          </w:rPrChange>
        </w:rPr>
        <w:t>A</w:t>
      </w:r>
      <w:r w:rsidRPr="00BB0011">
        <w:rPr>
          <w:b/>
          <w:bCs/>
          <w:sz w:val="24"/>
          <w:szCs w:val="24"/>
          <w:rPrChange w:id="462" w:author="noel chomel" w:date="2024-06-19T13:39:00Z" w16du:dateUtc="2024-06-19T11:39:00Z">
            <w:rPr>
              <w:sz w:val="24"/>
              <w:szCs w:val="24"/>
            </w:rPr>
          </w:rPrChange>
        </w:rPr>
        <w:t xml:space="preserve"> </w:t>
      </w:r>
    </w:p>
    <w:p w14:paraId="4C66163D" w14:textId="0520AAEB" w:rsidR="008806F0" w:rsidRPr="00511EDB" w:rsidRDefault="00F814B2">
      <w:pPr>
        <w:spacing w:after="40"/>
        <w:rPr>
          <w:sz w:val="24"/>
          <w:szCs w:val="24"/>
        </w:rPr>
        <w:pPrChange w:id="463" w:author="noel chomel" w:date="2024-06-19T13:56:00Z" w16du:dateUtc="2024-06-19T11:56:00Z">
          <w:pPr/>
        </w:pPrChange>
      </w:pPr>
      <w:del w:id="464" w:author="noel chomel" w:date="2024-06-19T13:35:00Z" w16du:dateUtc="2024-06-19T11:35:00Z">
        <w:r w:rsidRPr="00F814B2" w:rsidDel="00F76945">
          <w:rPr>
            <w:sz w:val="24"/>
            <w:szCs w:val="24"/>
          </w:rPr>
          <w:delText xml:space="preserve">– </w:delText>
        </w:r>
      </w:del>
      <w:r w:rsidRPr="00F814B2">
        <w:rPr>
          <w:sz w:val="24"/>
          <w:szCs w:val="24"/>
        </w:rPr>
        <w:t>Je mets en œuvre des processus d'imitation de l'intelligence humaine avec la création et l'application d'algorithmes exécutés dans un environnement informatique dynamique grâce à mon nouveau processeur Intel Xeon…</w:t>
      </w:r>
    </w:p>
    <w:p w14:paraId="0E72A50E" w14:textId="77777777" w:rsidR="00B04BF0" w:rsidRDefault="00B04BF0" w:rsidP="00B04BF0">
      <w:pPr>
        <w:spacing w:after="40"/>
        <w:jc w:val="center"/>
        <w:rPr>
          <w:ins w:id="465" w:author="noel chomel" w:date="2024-06-24T17:01:00Z" w16du:dateUtc="2024-06-24T15:01:00Z"/>
          <w:sz w:val="24"/>
          <w:szCs w:val="24"/>
        </w:rPr>
      </w:pPr>
      <w:ins w:id="466" w:author="noel chomel" w:date="2024-06-24T17:01:00Z" w16du:dateUtc="2024-06-24T15:01:00Z">
        <w:r w:rsidRPr="00C40CC4">
          <w:rPr>
            <w:b/>
            <w:bCs/>
            <w:sz w:val="24"/>
            <w:szCs w:val="24"/>
          </w:rPr>
          <w:t>P</w:t>
        </w:r>
        <w:r>
          <w:rPr>
            <w:b/>
            <w:bCs/>
            <w:sz w:val="24"/>
            <w:szCs w:val="24"/>
          </w:rPr>
          <w:t>atrick</w:t>
        </w:r>
      </w:ins>
    </w:p>
    <w:p w14:paraId="722CB217" w14:textId="2AA63CA3" w:rsidR="00F76945" w:rsidRDefault="00F814B2">
      <w:pPr>
        <w:spacing w:after="40"/>
        <w:jc w:val="center"/>
        <w:rPr>
          <w:ins w:id="467" w:author="noel chomel" w:date="2024-06-19T13:36:00Z" w16du:dateUtc="2024-06-19T11:36:00Z"/>
          <w:sz w:val="24"/>
          <w:szCs w:val="24"/>
        </w:rPr>
        <w:pPrChange w:id="468" w:author="noel chomel" w:date="2024-06-19T13:56:00Z" w16du:dateUtc="2024-06-19T11:56:00Z">
          <w:pPr/>
        </w:pPrChange>
      </w:pPr>
      <w:del w:id="469" w:author="noel chomel" w:date="2024-06-24T17:01:00Z" w16du:dateUtc="2024-06-24T15:01:00Z">
        <w:r w:rsidRPr="00142998" w:rsidDel="00B04BF0">
          <w:rPr>
            <w:b/>
            <w:bCs/>
            <w:sz w:val="24"/>
            <w:szCs w:val="24"/>
            <w:rPrChange w:id="470" w:author="noel chomel" w:date="2024-06-17T16:47:00Z" w16du:dateUtc="2024-06-17T14:47:00Z">
              <w:rPr>
                <w:sz w:val="24"/>
                <w:szCs w:val="24"/>
              </w:rPr>
            </w:rPrChange>
          </w:rPr>
          <w:delText>PATRICK</w:delText>
        </w:r>
        <w:r w:rsidRPr="00BB0011" w:rsidDel="00B04BF0">
          <w:rPr>
            <w:b/>
            <w:bCs/>
            <w:sz w:val="24"/>
            <w:szCs w:val="24"/>
            <w:rPrChange w:id="471" w:author="noel chomel" w:date="2024-06-19T13:39:00Z" w16du:dateUtc="2024-06-19T11:39:00Z">
              <w:rPr>
                <w:sz w:val="24"/>
                <w:szCs w:val="24"/>
              </w:rPr>
            </w:rPrChange>
          </w:rPr>
          <w:delText xml:space="preserve"> </w:delText>
        </w:r>
      </w:del>
      <w:del w:id="472" w:author="noel chomel" w:date="2024-06-19T13:35:00Z" w16du:dateUtc="2024-06-19T11:35:00Z">
        <w:r w:rsidRPr="00F814B2" w:rsidDel="00F76945">
          <w:rPr>
            <w:sz w:val="24"/>
            <w:szCs w:val="24"/>
          </w:rPr>
          <w:delText xml:space="preserve">– </w:delText>
        </w:r>
      </w:del>
      <w:del w:id="473" w:author="noel chomel" w:date="2024-06-19T13:36:00Z" w16du:dateUtc="2024-06-19T11:36:00Z">
        <w:r w:rsidRPr="00F814B2" w:rsidDel="00F76945">
          <w:rPr>
            <w:sz w:val="24"/>
            <w:szCs w:val="24"/>
          </w:rPr>
          <w:delText>(</w:delText>
        </w:r>
      </w:del>
      <w:r w:rsidRPr="00F814B2">
        <w:rPr>
          <w:i/>
          <w:iCs/>
          <w:sz w:val="24"/>
          <w:szCs w:val="24"/>
        </w:rPr>
        <w:t xml:space="preserve">Complètement </w:t>
      </w:r>
      <w:r w:rsidRPr="00BB0011">
        <w:rPr>
          <w:i/>
          <w:sz w:val="24"/>
          <w:szCs w:val="24"/>
        </w:rPr>
        <w:t>perdu</w:t>
      </w:r>
      <w:del w:id="474" w:author="noel chomel" w:date="2024-06-19T13:36:00Z" w16du:dateUtc="2024-06-19T11:36:00Z">
        <w:r w:rsidRPr="00F814B2" w:rsidDel="00F76945">
          <w:rPr>
            <w:sz w:val="24"/>
            <w:szCs w:val="24"/>
          </w:rPr>
          <w:delText>)</w:delText>
        </w:r>
      </w:del>
    </w:p>
    <w:p w14:paraId="036FEEBE" w14:textId="74D0B41E" w:rsidR="008806F0" w:rsidRPr="00511EDB" w:rsidRDefault="00F814B2">
      <w:pPr>
        <w:spacing w:after="40"/>
        <w:rPr>
          <w:sz w:val="24"/>
          <w:szCs w:val="24"/>
        </w:rPr>
        <w:pPrChange w:id="475" w:author="noel chomel" w:date="2024-06-19T13:56:00Z" w16du:dateUtc="2024-06-19T11:56:00Z">
          <w:pPr/>
        </w:pPrChange>
      </w:pPr>
      <w:del w:id="476" w:author="noel chomel" w:date="2024-06-19T13:36:00Z" w16du:dateUtc="2024-06-19T11:36:00Z">
        <w:r w:rsidRPr="00F814B2" w:rsidDel="00F76945">
          <w:rPr>
            <w:sz w:val="24"/>
            <w:szCs w:val="24"/>
          </w:rPr>
          <w:delText xml:space="preserve"> </w:delText>
        </w:r>
      </w:del>
      <w:r w:rsidRPr="00F814B2">
        <w:rPr>
          <w:sz w:val="24"/>
          <w:szCs w:val="24"/>
        </w:rPr>
        <w:t>Hein…</w:t>
      </w:r>
    </w:p>
    <w:p w14:paraId="7A4690E7" w14:textId="77777777" w:rsidR="00677E15" w:rsidRPr="00677E15" w:rsidRDefault="00677E15">
      <w:pPr>
        <w:spacing w:after="40"/>
        <w:jc w:val="center"/>
        <w:rPr>
          <w:ins w:id="477" w:author="noel chomel" w:date="2024-06-24T17:10:00Z" w16du:dateUtc="2024-06-24T15:10:00Z"/>
          <w:b/>
          <w:bCs/>
          <w:sz w:val="24"/>
          <w:szCs w:val="24"/>
          <w:rPrChange w:id="478" w:author="noel chomel" w:date="2024-06-24T17:10:00Z" w16du:dateUtc="2024-06-24T15:10:00Z">
            <w:rPr>
              <w:ins w:id="479" w:author="noel chomel" w:date="2024-06-24T17:10:00Z" w16du:dateUtc="2024-06-24T15:10:00Z"/>
              <w:rFonts w:ascii="Times New Roman" w:hAnsi="Times New Roman" w:cs="Times New Roman"/>
              <w:sz w:val="24"/>
              <w:szCs w:val="24"/>
            </w:rPr>
          </w:rPrChange>
        </w:rPr>
      </w:pPr>
      <w:ins w:id="480" w:author="noel chomel" w:date="2024-06-24T17:10:00Z" w16du:dateUtc="2024-06-24T15:10:00Z">
        <w:r w:rsidRPr="00677E15">
          <w:rPr>
            <w:b/>
            <w:bCs/>
            <w:sz w:val="24"/>
            <w:szCs w:val="24"/>
            <w:rPrChange w:id="481" w:author="noel chomel" w:date="2024-06-24T17:10:00Z" w16du:dateUtc="2024-06-24T15:10:00Z">
              <w:rPr>
                <w:rFonts w:ascii="Times New Roman" w:hAnsi="Times New Roman" w:cs="Times New Roman"/>
                <w:sz w:val="24"/>
                <w:szCs w:val="24"/>
              </w:rPr>
            </w:rPrChange>
          </w:rPr>
          <w:t xml:space="preserve">Commissaire Laverdure </w:t>
        </w:r>
      </w:ins>
    </w:p>
    <w:p w14:paraId="7826948F" w14:textId="4D20B181" w:rsidR="008806F0" w:rsidRPr="00511EDB" w:rsidRDefault="00F814B2">
      <w:pPr>
        <w:spacing w:after="40"/>
        <w:jc w:val="center"/>
        <w:rPr>
          <w:sz w:val="24"/>
          <w:szCs w:val="24"/>
        </w:rPr>
        <w:pPrChange w:id="482" w:author="noel chomel" w:date="2024-06-19T13:56:00Z" w16du:dateUtc="2024-06-19T11:56:00Z">
          <w:pPr/>
        </w:pPrChange>
      </w:pPr>
      <w:del w:id="483" w:author="noel chomel" w:date="2024-06-19T13:36:00Z" w16du:dateUtc="2024-06-19T11:36:00Z">
        <w:r w:rsidRPr="00F814B2" w:rsidDel="00F76945">
          <w:rPr>
            <w:sz w:val="24"/>
            <w:szCs w:val="24"/>
          </w:rPr>
          <w:delText>(</w:delText>
        </w:r>
      </w:del>
      <w:r w:rsidRPr="00F814B2">
        <w:rPr>
          <w:i/>
          <w:iCs/>
          <w:sz w:val="24"/>
          <w:szCs w:val="24"/>
        </w:rPr>
        <w:t xml:space="preserve">Le </w:t>
      </w:r>
      <w:del w:id="484" w:author="noel chomel" w:date="2024-06-24T16:59:00Z" w16du:dateUtc="2024-06-24T14:59:00Z">
        <w:r w:rsidRPr="00F814B2" w:rsidDel="00B04BF0">
          <w:rPr>
            <w:i/>
            <w:iCs/>
            <w:sz w:val="24"/>
            <w:szCs w:val="24"/>
          </w:rPr>
          <w:delText>commissaire</w:delText>
        </w:r>
      </w:del>
      <w:ins w:id="485" w:author="noel chomel" w:date="2024-06-24T16:59:00Z" w16du:dateUtc="2024-06-24T14:59:00Z">
        <w:r w:rsidR="00B04BF0">
          <w:rPr>
            <w:i/>
            <w:iCs/>
            <w:sz w:val="24"/>
            <w:szCs w:val="24"/>
          </w:rPr>
          <w:t>Commissaire</w:t>
        </w:r>
      </w:ins>
      <w:r w:rsidRPr="00F814B2">
        <w:rPr>
          <w:i/>
          <w:iCs/>
          <w:sz w:val="24"/>
          <w:szCs w:val="24"/>
        </w:rPr>
        <w:t xml:space="preserve"> arrive. Il est avec une personne menottée, Billy le clochard</w:t>
      </w:r>
      <w:del w:id="486" w:author="noel chomel" w:date="2024-06-19T15:46:00Z" w16du:dateUtc="2024-06-19T13:46:00Z">
        <w:r w:rsidRPr="00F814B2" w:rsidDel="003E54E5">
          <w:rPr>
            <w:i/>
            <w:iCs/>
            <w:sz w:val="24"/>
            <w:szCs w:val="24"/>
          </w:rPr>
          <w:delText>.</w:delText>
        </w:r>
      </w:del>
      <w:del w:id="487" w:author="noel chomel" w:date="2024-06-19T13:36:00Z" w16du:dateUtc="2024-06-19T11:36:00Z">
        <w:r w:rsidRPr="00F814B2" w:rsidDel="00F76945">
          <w:rPr>
            <w:sz w:val="24"/>
            <w:szCs w:val="24"/>
          </w:rPr>
          <w:delText>)</w:delText>
        </w:r>
      </w:del>
      <w:del w:id="488" w:author="noel chomel" w:date="2024-06-19T15:46:00Z" w16du:dateUtc="2024-06-19T13:46:00Z">
        <w:r w:rsidRPr="00F814B2" w:rsidDel="003E54E5">
          <w:rPr>
            <w:sz w:val="24"/>
            <w:szCs w:val="24"/>
          </w:rPr>
          <w:delText xml:space="preserve">  </w:delText>
        </w:r>
      </w:del>
    </w:p>
    <w:p w14:paraId="7B1E3239" w14:textId="64E75D95" w:rsidR="00650E16" w:rsidRPr="00511EDB" w:rsidRDefault="00F814B2">
      <w:pPr>
        <w:spacing w:after="40"/>
        <w:rPr>
          <w:sz w:val="24"/>
          <w:szCs w:val="24"/>
        </w:rPr>
        <w:pPrChange w:id="489" w:author="noel chomel" w:date="2024-06-19T13:56:00Z" w16du:dateUtc="2024-06-19T11:56:00Z">
          <w:pPr/>
        </w:pPrChange>
      </w:pPr>
      <w:del w:id="490" w:author="noel chomel" w:date="2024-06-19T13:36:00Z" w16du:dateUtc="2024-06-19T11:36:00Z">
        <w:r w:rsidRPr="00142998" w:rsidDel="00F76945">
          <w:rPr>
            <w:b/>
            <w:bCs/>
            <w:sz w:val="24"/>
            <w:szCs w:val="24"/>
            <w:rPrChange w:id="491" w:author="noel chomel" w:date="2024-06-17T16:47:00Z" w16du:dateUtc="2024-06-17T14:47:00Z">
              <w:rPr>
                <w:sz w:val="24"/>
                <w:szCs w:val="24"/>
              </w:rPr>
            </w:rPrChange>
          </w:rPr>
          <w:delText>COMMISSAIRE LAVERDURE</w:delText>
        </w:r>
        <w:r w:rsidRPr="00F814B2" w:rsidDel="00F76945">
          <w:rPr>
            <w:sz w:val="24"/>
            <w:szCs w:val="24"/>
          </w:rPr>
          <w:delText xml:space="preserve"> – </w:delText>
        </w:r>
      </w:del>
      <w:r w:rsidRPr="00F814B2">
        <w:rPr>
          <w:sz w:val="24"/>
          <w:szCs w:val="24"/>
        </w:rPr>
        <w:t>Alors ça avance ?</w:t>
      </w:r>
    </w:p>
    <w:p w14:paraId="770CBE51" w14:textId="77777777" w:rsidR="00B04BF0" w:rsidRDefault="00B04BF0" w:rsidP="00B04BF0">
      <w:pPr>
        <w:spacing w:after="40"/>
        <w:jc w:val="center"/>
        <w:rPr>
          <w:ins w:id="492" w:author="noel chomel" w:date="2024-06-24T17:02:00Z" w16du:dateUtc="2024-06-24T15:02:00Z"/>
          <w:sz w:val="24"/>
          <w:szCs w:val="24"/>
        </w:rPr>
      </w:pPr>
      <w:ins w:id="493" w:author="noel chomel" w:date="2024-06-24T17:02:00Z" w16du:dateUtc="2024-06-24T15:02:00Z">
        <w:r w:rsidRPr="00C40CC4">
          <w:rPr>
            <w:b/>
            <w:bCs/>
            <w:sz w:val="24"/>
            <w:szCs w:val="24"/>
          </w:rPr>
          <w:t>P</w:t>
        </w:r>
        <w:r>
          <w:rPr>
            <w:b/>
            <w:bCs/>
            <w:sz w:val="24"/>
            <w:szCs w:val="24"/>
          </w:rPr>
          <w:t>atrick</w:t>
        </w:r>
      </w:ins>
    </w:p>
    <w:p w14:paraId="3AFD1B3B" w14:textId="2E961065" w:rsidR="00F76945" w:rsidRDefault="00F814B2">
      <w:pPr>
        <w:spacing w:after="40"/>
        <w:jc w:val="center"/>
        <w:rPr>
          <w:ins w:id="494" w:author="noel chomel" w:date="2024-06-19T13:36:00Z" w16du:dateUtc="2024-06-19T11:36:00Z"/>
          <w:sz w:val="24"/>
          <w:szCs w:val="24"/>
        </w:rPr>
        <w:pPrChange w:id="495" w:author="noel chomel" w:date="2024-06-19T13:56:00Z" w16du:dateUtc="2024-06-19T11:56:00Z">
          <w:pPr/>
        </w:pPrChange>
      </w:pPr>
      <w:del w:id="496" w:author="noel chomel" w:date="2024-06-24T17:02:00Z" w16du:dateUtc="2024-06-24T15:02:00Z">
        <w:r w:rsidRPr="00142998" w:rsidDel="00B04BF0">
          <w:rPr>
            <w:b/>
            <w:bCs/>
            <w:sz w:val="24"/>
            <w:szCs w:val="24"/>
            <w:rPrChange w:id="497" w:author="noel chomel" w:date="2024-06-17T16:47:00Z" w16du:dateUtc="2024-06-17T14:47:00Z">
              <w:rPr>
                <w:sz w:val="24"/>
                <w:szCs w:val="24"/>
              </w:rPr>
            </w:rPrChange>
          </w:rPr>
          <w:delText>PATRICK</w:delText>
        </w:r>
        <w:r w:rsidRPr="00BB0011" w:rsidDel="00B04BF0">
          <w:rPr>
            <w:b/>
            <w:bCs/>
            <w:sz w:val="24"/>
            <w:szCs w:val="24"/>
            <w:rPrChange w:id="498" w:author="noel chomel" w:date="2024-06-19T13:39:00Z" w16du:dateUtc="2024-06-19T11:39:00Z">
              <w:rPr>
                <w:sz w:val="24"/>
                <w:szCs w:val="24"/>
              </w:rPr>
            </w:rPrChange>
          </w:rPr>
          <w:delText xml:space="preserve"> </w:delText>
        </w:r>
      </w:del>
      <w:del w:id="499" w:author="noel chomel" w:date="2024-06-19T13:36:00Z" w16du:dateUtc="2024-06-19T11:36:00Z">
        <w:r w:rsidRPr="00BB0011" w:rsidDel="00F76945">
          <w:rPr>
            <w:b/>
            <w:bCs/>
            <w:sz w:val="24"/>
            <w:szCs w:val="24"/>
            <w:rPrChange w:id="500" w:author="noel chomel" w:date="2024-06-19T13:39:00Z" w16du:dateUtc="2024-06-19T11:39:00Z">
              <w:rPr>
                <w:sz w:val="24"/>
                <w:szCs w:val="24"/>
              </w:rPr>
            </w:rPrChange>
          </w:rPr>
          <w:delText xml:space="preserve">— </w:delText>
        </w:r>
        <w:r w:rsidRPr="00F814B2" w:rsidDel="00F76945">
          <w:rPr>
            <w:sz w:val="24"/>
            <w:szCs w:val="24"/>
          </w:rPr>
          <w:delText>(</w:delText>
        </w:r>
      </w:del>
      <w:r w:rsidRPr="00F814B2">
        <w:rPr>
          <w:i/>
          <w:sz w:val="24"/>
          <w:szCs w:val="24"/>
        </w:rPr>
        <w:t>Se redressant</w:t>
      </w:r>
      <w:del w:id="501" w:author="noel chomel" w:date="2024-06-19T13:36:00Z" w16du:dateUtc="2024-06-19T11:36:00Z">
        <w:r w:rsidRPr="00F814B2" w:rsidDel="00F76945">
          <w:rPr>
            <w:sz w:val="24"/>
            <w:szCs w:val="24"/>
          </w:rPr>
          <w:delText>)</w:delText>
        </w:r>
      </w:del>
    </w:p>
    <w:p w14:paraId="5079B3B6" w14:textId="26E6317A" w:rsidR="002D6646" w:rsidRPr="00511EDB" w:rsidRDefault="00F814B2">
      <w:pPr>
        <w:spacing w:after="40"/>
        <w:rPr>
          <w:sz w:val="24"/>
          <w:szCs w:val="24"/>
        </w:rPr>
        <w:pPrChange w:id="502" w:author="noel chomel" w:date="2024-06-19T13:56:00Z" w16du:dateUtc="2024-06-19T11:56:00Z">
          <w:pPr/>
        </w:pPrChange>
      </w:pPr>
      <w:r w:rsidRPr="00F814B2">
        <w:rPr>
          <w:sz w:val="24"/>
          <w:szCs w:val="24"/>
        </w:rPr>
        <w:t xml:space="preserve"> Ah ! </w:t>
      </w:r>
      <w:del w:id="503" w:author="noel chomel" w:date="2024-06-24T16:59:00Z" w16du:dateUtc="2024-06-24T14:59:00Z">
        <w:r w:rsidRPr="00F814B2" w:rsidDel="00B04BF0">
          <w:rPr>
            <w:sz w:val="24"/>
            <w:szCs w:val="24"/>
          </w:rPr>
          <w:delText>Commissaire</w:delText>
        </w:r>
      </w:del>
      <w:ins w:id="504" w:author="noel chomel" w:date="2024-06-24T16:59:00Z" w16du:dateUtc="2024-06-24T14:59:00Z">
        <w:r w:rsidR="00B04BF0">
          <w:rPr>
            <w:sz w:val="24"/>
            <w:szCs w:val="24"/>
          </w:rPr>
          <w:t>Commissaire</w:t>
        </w:r>
      </w:ins>
      <w:r w:rsidRPr="00F814B2">
        <w:rPr>
          <w:sz w:val="24"/>
          <w:szCs w:val="24"/>
        </w:rPr>
        <w:t> !... Je crois qu’on a du niveau, là. Je suis sur le coup.</w:t>
      </w:r>
    </w:p>
    <w:p w14:paraId="474C8B88" w14:textId="77777777" w:rsidR="003E54E5" w:rsidRDefault="003E54E5" w:rsidP="007241D5">
      <w:pPr>
        <w:spacing w:after="40"/>
        <w:jc w:val="center"/>
        <w:rPr>
          <w:ins w:id="505" w:author="noel chomel" w:date="2024-06-19T15:46:00Z" w16du:dateUtc="2024-06-19T13:46:00Z"/>
          <w:b/>
          <w:bCs/>
          <w:sz w:val="24"/>
          <w:szCs w:val="24"/>
        </w:rPr>
      </w:pPr>
    </w:p>
    <w:p w14:paraId="0A79D251" w14:textId="77777777" w:rsidR="003E54E5" w:rsidRDefault="003E54E5" w:rsidP="007241D5">
      <w:pPr>
        <w:spacing w:after="40"/>
        <w:jc w:val="center"/>
        <w:rPr>
          <w:ins w:id="506" w:author="noel chomel" w:date="2024-06-19T15:46:00Z" w16du:dateUtc="2024-06-19T13:46:00Z"/>
          <w:b/>
          <w:bCs/>
          <w:sz w:val="24"/>
          <w:szCs w:val="24"/>
        </w:rPr>
      </w:pPr>
    </w:p>
    <w:p w14:paraId="2B518091" w14:textId="0EB4222E" w:rsidR="00F76945" w:rsidRPr="00BB0011" w:rsidRDefault="00F814B2">
      <w:pPr>
        <w:spacing w:after="40"/>
        <w:jc w:val="center"/>
        <w:rPr>
          <w:ins w:id="507" w:author="noel chomel" w:date="2024-06-19T13:36:00Z" w16du:dateUtc="2024-06-19T11:36:00Z"/>
          <w:b/>
          <w:bCs/>
          <w:sz w:val="24"/>
          <w:szCs w:val="24"/>
          <w:rPrChange w:id="508" w:author="noel chomel" w:date="2024-06-19T13:39:00Z" w16du:dateUtc="2024-06-19T11:39:00Z">
            <w:rPr>
              <w:ins w:id="509" w:author="noel chomel" w:date="2024-06-19T13:36:00Z" w16du:dateUtc="2024-06-19T11:36:00Z"/>
              <w:sz w:val="24"/>
              <w:szCs w:val="24"/>
            </w:rPr>
          </w:rPrChange>
        </w:rPr>
        <w:pPrChange w:id="510" w:author="noel chomel" w:date="2024-06-19T13:56:00Z" w16du:dateUtc="2024-06-19T11:56:00Z">
          <w:pPr/>
        </w:pPrChange>
      </w:pPr>
      <w:r w:rsidRPr="00142998">
        <w:rPr>
          <w:b/>
          <w:bCs/>
          <w:sz w:val="24"/>
          <w:szCs w:val="24"/>
          <w:rPrChange w:id="511" w:author="noel chomel" w:date="2024-06-17T16:47:00Z" w16du:dateUtc="2024-06-17T14:47:00Z">
            <w:rPr>
              <w:sz w:val="24"/>
              <w:szCs w:val="24"/>
            </w:rPr>
          </w:rPrChange>
        </w:rPr>
        <w:lastRenderedPageBreak/>
        <w:t>I</w:t>
      </w:r>
      <w:ins w:id="512" w:author="noel chomel" w:date="2024-06-24T17:15:00Z" w16du:dateUtc="2024-06-24T15:15:00Z">
        <w:r w:rsidR="00677E15">
          <w:rPr>
            <w:b/>
            <w:bCs/>
            <w:sz w:val="24"/>
            <w:szCs w:val="24"/>
          </w:rPr>
          <w:t>z</w:t>
        </w:r>
      </w:ins>
      <w:del w:id="513" w:author="noel chomel" w:date="2024-06-24T17:15:00Z" w16du:dateUtc="2024-06-24T15:15:00Z">
        <w:r w:rsidRPr="00142998" w:rsidDel="00677E15">
          <w:rPr>
            <w:b/>
            <w:bCs/>
            <w:sz w:val="24"/>
            <w:szCs w:val="24"/>
            <w:rPrChange w:id="514" w:author="noel chomel" w:date="2024-06-17T16:47:00Z" w16du:dateUtc="2024-06-17T14:47:00Z">
              <w:rPr>
                <w:sz w:val="24"/>
                <w:szCs w:val="24"/>
              </w:rPr>
            </w:rPrChange>
          </w:rPr>
          <w:delText>Z</w:delText>
        </w:r>
      </w:del>
      <w:r w:rsidRPr="00142998">
        <w:rPr>
          <w:b/>
          <w:bCs/>
          <w:sz w:val="24"/>
          <w:szCs w:val="24"/>
          <w:rPrChange w:id="515" w:author="noel chomel" w:date="2024-06-17T16:47:00Z" w16du:dateUtc="2024-06-17T14:47:00Z">
            <w:rPr>
              <w:sz w:val="24"/>
              <w:szCs w:val="24"/>
            </w:rPr>
          </w:rPrChange>
        </w:rPr>
        <w:t>A</w:t>
      </w:r>
      <w:r w:rsidRPr="00BB0011">
        <w:rPr>
          <w:b/>
          <w:bCs/>
          <w:sz w:val="24"/>
          <w:szCs w:val="24"/>
          <w:rPrChange w:id="516" w:author="noel chomel" w:date="2024-06-19T13:39:00Z" w16du:dateUtc="2024-06-19T11:39:00Z">
            <w:rPr>
              <w:sz w:val="24"/>
              <w:szCs w:val="24"/>
            </w:rPr>
          </w:rPrChange>
        </w:rPr>
        <w:t xml:space="preserve"> </w:t>
      </w:r>
      <w:del w:id="517" w:author="noel chomel" w:date="2024-06-19T13:36:00Z" w16du:dateUtc="2024-06-19T11:36:00Z">
        <w:r w:rsidRPr="00BB0011" w:rsidDel="00F76945">
          <w:rPr>
            <w:b/>
            <w:bCs/>
            <w:sz w:val="24"/>
            <w:szCs w:val="24"/>
            <w:rPrChange w:id="518" w:author="noel chomel" w:date="2024-06-19T13:39:00Z" w16du:dateUtc="2024-06-19T11:39:00Z">
              <w:rPr>
                <w:sz w:val="24"/>
                <w:szCs w:val="24"/>
              </w:rPr>
            </w:rPrChange>
          </w:rPr>
          <w:delText xml:space="preserve">— </w:delText>
        </w:r>
      </w:del>
    </w:p>
    <w:p w14:paraId="4D52D0C0" w14:textId="77777777" w:rsidR="00F76945" w:rsidRDefault="00F814B2">
      <w:pPr>
        <w:spacing w:after="40"/>
        <w:jc w:val="center"/>
        <w:rPr>
          <w:ins w:id="519" w:author="noel chomel" w:date="2024-06-19T13:36:00Z" w16du:dateUtc="2024-06-19T11:36:00Z"/>
          <w:sz w:val="24"/>
          <w:szCs w:val="24"/>
        </w:rPr>
        <w:pPrChange w:id="520" w:author="noel chomel" w:date="2024-06-19T13:56:00Z" w16du:dateUtc="2024-06-19T11:56:00Z">
          <w:pPr/>
        </w:pPrChange>
      </w:pPr>
      <w:del w:id="521" w:author="noel chomel" w:date="2024-06-19T13:36:00Z" w16du:dateUtc="2024-06-19T11:36:00Z">
        <w:r w:rsidRPr="00F814B2" w:rsidDel="00F76945">
          <w:rPr>
            <w:sz w:val="24"/>
            <w:szCs w:val="24"/>
          </w:rPr>
          <w:delText>(</w:delText>
        </w:r>
      </w:del>
      <w:r w:rsidRPr="00F814B2">
        <w:rPr>
          <w:i/>
          <w:iCs/>
          <w:sz w:val="24"/>
          <w:szCs w:val="24"/>
        </w:rPr>
        <w:t xml:space="preserve">Très sûre </w:t>
      </w:r>
      <w:r w:rsidRPr="00BB0011">
        <w:rPr>
          <w:i/>
          <w:sz w:val="24"/>
          <w:szCs w:val="24"/>
        </w:rPr>
        <w:t>d’elle</w:t>
      </w:r>
      <w:del w:id="522" w:author="noel chomel" w:date="2024-06-19T13:36:00Z" w16du:dateUtc="2024-06-19T11:36:00Z">
        <w:r w:rsidR="00E12C49" w:rsidRPr="00E12C49" w:rsidDel="00F76945">
          <w:rPr>
            <w:sz w:val="24"/>
            <w:szCs w:val="24"/>
          </w:rPr>
          <w:delText>)</w:delText>
        </w:r>
      </w:del>
    </w:p>
    <w:p w14:paraId="67F02275" w14:textId="5CAF743C" w:rsidR="002D6646" w:rsidRPr="00511EDB" w:rsidRDefault="00E12C49">
      <w:pPr>
        <w:spacing w:after="40"/>
        <w:rPr>
          <w:sz w:val="24"/>
          <w:szCs w:val="24"/>
        </w:rPr>
        <w:pPrChange w:id="523" w:author="noel chomel" w:date="2024-06-19T13:56:00Z" w16du:dateUtc="2024-06-19T11:56:00Z">
          <w:pPr/>
        </w:pPrChange>
      </w:pPr>
      <w:del w:id="524" w:author="noel chomel" w:date="2024-06-19T13:36:00Z" w16du:dateUtc="2024-06-19T11:36:00Z">
        <w:r w:rsidRPr="00E12C49" w:rsidDel="00F76945">
          <w:rPr>
            <w:sz w:val="24"/>
            <w:szCs w:val="24"/>
          </w:rPr>
          <w:delText xml:space="preserve"> </w:delText>
        </w:r>
      </w:del>
      <w:r w:rsidRPr="00E12C49">
        <w:rPr>
          <w:sz w:val="24"/>
          <w:szCs w:val="24"/>
        </w:rPr>
        <w:t xml:space="preserve">Il n’est </w:t>
      </w:r>
      <w:del w:id="525" w:author="Phil Gardes" w:date="2024-06-17T11:07:00Z">
        <w:r w:rsidRPr="00E12C49" w:rsidDel="00875B22">
          <w:rPr>
            <w:sz w:val="24"/>
            <w:szCs w:val="24"/>
          </w:rPr>
          <w:delText>s</w:delText>
        </w:r>
      </w:del>
      <w:del w:id="526" w:author="Phil Gardes" w:date="2024-06-17T10:25:00Z">
        <w:r w:rsidRPr="00E12C49" w:rsidDel="00231B2A">
          <w:rPr>
            <w:sz w:val="24"/>
            <w:szCs w:val="24"/>
          </w:rPr>
          <w:delText>u</w:delText>
        </w:r>
      </w:del>
      <w:del w:id="527" w:author="Phil Gardes" w:date="2024-06-17T11:07:00Z">
        <w:r w:rsidRPr="00E12C49" w:rsidDel="00875B22">
          <w:rPr>
            <w:sz w:val="24"/>
            <w:szCs w:val="24"/>
          </w:rPr>
          <w:delText>r</w:delText>
        </w:r>
      </w:del>
      <w:ins w:id="528" w:author="Phil Gardes" w:date="2024-06-17T11:07:00Z">
        <w:r w:rsidR="00875B22">
          <w:rPr>
            <w:sz w:val="24"/>
            <w:szCs w:val="24"/>
          </w:rPr>
          <w:t xml:space="preserve"> sur</w:t>
        </w:r>
      </w:ins>
      <w:r w:rsidRPr="00E12C49">
        <w:rPr>
          <w:sz w:val="24"/>
          <w:szCs w:val="24"/>
        </w:rPr>
        <w:t xml:space="preserve"> rien du tout.</w:t>
      </w:r>
    </w:p>
    <w:p w14:paraId="1B1A9F2B" w14:textId="77777777" w:rsidR="00B04BF0" w:rsidRDefault="00B04BF0" w:rsidP="00B04BF0">
      <w:pPr>
        <w:spacing w:after="40"/>
        <w:jc w:val="center"/>
        <w:rPr>
          <w:ins w:id="529" w:author="noel chomel" w:date="2024-06-24T17:02:00Z" w16du:dateUtc="2024-06-24T15:02:00Z"/>
          <w:sz w:val="24"/>
          <w:szCs w:val="24"/>
        </w:rPr>
      </w:pPr>
      <w:ins w:id="530" w:author="noel chomel" w:date="2024-06-24T17:02:00Z" w16du:dateUtc="2024-06-24T15:02:00Z">
        <w:r w:rsidRPr="00C40CC4">
          <w:rPr>
            <w:b/>
            <w:bCs/>
            <w:sz w:val="24"/>
            <w:szCs w:val="24"/>
          </w:rPr>
          <w:t>P</w:t>
        </w:r>
        <w:r>
          <w:rPr>
            <w:b/>
            <w:bCs/>
            <w:sz w:val="24"/>
            <w:szCs w:val="24"/>
          </w:rPr>
          <w:t>atrick</w:t>
        </w:r>
      </w:ins>
    </w:p>
    <w:p w14:paraId="2AF7E3DB" w14:textId="7189541C" w:rsidR="00F76945" w:rsidRDefault="00E12C49">
      <w:pPr>
        <w:spacing w:after="40"/>
        <w:jc w:val="center"/>
        <w:rPr>
          <w:ins w:id="531" w:author="noel chomel" w:date="2024-06-19T13:36:00Z" w16du:dateUtc="2024-06-19T11:36:00Z"/>
          <w:sz w:val="24"/>
          <w:szCs w:val="24"/>
        </w:rPr>
        <w:pPrChange w:id="532" w:author="noel chomel" w:date="2024-06-19T13:56:00Z" w16du:dateUtc="2024-06-19T11:56:00Z">
          <w:pPr/>
        </w:pPrChange>
      </w:pPr>
      <w:del w:id="533" w:author="noel chomel" w:date="2024-06-24T17:02:00Z" w16du:dateUtc="2024-06-24T15:02:00Z">
        <w:r w:rsidRPr="00142998" w:rsidDel="00B04BF0">
          <w:rPr>
            <w:b/>
            <w:bCs/>
            <w:sz w:val="24"/>
            <w:szCs w:val="24"/>
            <w:rPrChange w:id="534" w:author="noel chomel" w:date="2024-06-17T16:47:00Z" w16du:dateUtc="2024-06-17T14:47:00Z">
              <w:rPr>
                <w:sz w:val="24"/>
                <w:szCs w:val="24"/>
              </w:rPr>
            </w:rPrChange>
          </w:rPr>
          <w:delText>PATRICK</w:delText>
        </w:r>
        <w:r w:rsidRPr="00BB0011" w:rsidDel="00B04BF0">
          <w:rPr>
            <w:b/>
            <w:bCs/>
            <w:sz w:val="24"/>
            <w:szCs w:val="24"/>
            <w:rPrChange w:id="535" w:author="noel chomel" w:date="2024-06-19T13:39:00Z" w16du:dateUtc="2024-06-19T11:39:00Z">
              <w:rPr>
                <w:sz w:val="24"/>
                <w:szCs w:val="24"/>
              </w:rPr>
            </w:rPrChange>
          </w:rPr>
          <w:delText xml:space="preserve"> </w:delText>
        </w:r>
      </w:del>
      <w:del w:id="536" w:author="noel chomel" w:date="2024-06-19T13:36:00Z" w16du:dateUtc="2024-06-19T11:36:00Z">
        <w:r w:rsidRPr="00BB0011" w:rsidDel="00F76945">
          <w:rPr>
            <w:b/>
            <w:bCs/>
            <w:sz w:val="24"/>
            <w:szCs w:val="24"/>
            <w:rPrChange w:id="537" w:author="noel chomel" w:date="2024-06-19T13:39:00Z" w16du:dateUtc="2024-06-19T11:39:00Z">
              <w:rPr>
                <w:sz w:val="24"/>
                <w:szCs w:val="24"/>
              </w:rPr>
            </w:rPrChange>
          </w:rPr>
          <w:delText>—</w:delText>
        </w:r>
      </w:del>
      <w:del w:id="538" w:author="noel chomel" w:date="2024-06-24T17:02:00Z" w16du:dateUtc="2024-06-24T15:02:00Z">
        <w:r w:rsidRPr="00BB0011" w:rsidDel="00B04BF0">
          <w:rPr>
            <w:b/>
            <w:bCs/>
            <w:sz w:val="24"/>
            <w:szCs w:val="24"/>
            <w:rPrChange w:id="539" w:author="noel chomel" w:date="2024-06-19T13:39:00Z" w16du:dateUtc="2024-06-19T11:39:00Z">
              <w:rPr>
                <w:sz w:val="24"/>
                <w:szCs w:val="24"/>
              </w:rPr>
            </w:rPrChange>
          </w:rPr>
          <w:delText xml:space="preserve"> </w:delText>
        </w:r>
      </w:del>
      <w:ins w:id="540" w:author="noel chomel" w:date="2024-06-17T16:48:00Z" w16du:dateUtc="2024-06-17T14:48:00Z">
        <w:r w:rsidR="00BF3205" w:rsidRPr="00BB0011">
          <w:rPr>
            <w:i/>
            <w:sz w:val="24"/>
            <w:szCs w:val="24"/>
            <w:rPrChange w:id="541" w:author="noel chomel" w:date="2024-06-19T13:40:00Z" w16du:dateUtc="2024-06-19T11:40:00Z">
              <w:rPr>
                <w:sz w:val="24"/>
                <w:szCs w:val="24"/>
              </w:rPr>
            </w:rPrChange>
          </w:rPr>
          <w:t>Menaçant</w:t>
        </w:r>
        <w:r w:rsidR="00BF3205">
          <w:rPr>
            <w:sz w:val="24"/>
            <w:szCs w:val="24"/>
          </w:rPr>
          <w:t xml:space="preserve"> </w:t>
        </w:r>
      </w:ins>
    </w:p>
    <w:p w14:paraId="0266DE70" w14:textId="5264623B" w:rsidR="002D6646" w:rsidRPr="00511EDB" w:rsidRDefault="00E12C49">
      <w:pPr>
        <w:spacing w:after="40"/>
        <w:rPr>
          <w:sz w:val="24"/>
          <w:szCs w:val="24"/>
        </w:rPr>
        <w:pPrChange w:id="542" w:author="noel chomel" w:date="2024-06-19T13:56:00Z" w16du:dateUtc="2024-06-19T11:56:00Z">
          <w:pPr/>
        </w:pPrChange>
      </w:pPr>
      <w:r w:rsidRPr="00E12C49">
        <w:rPr>
          <w:sz w:val="24"/>
          <w:szCs w:val="24"/>
        </w:rPr>
        <w:t>Tu parleras quand on te le demandera ! O</w:t>
      </w:r>
      <w:ins w:id="543" w:author="noel chomel" w:date="2024-06-19T15:41:00Z" w16du:dateUtc="2024-06-19T13:41:00Z">
        <w:r w:rsidR="00B02F06">
          <w:rPr>
            <w:sz w:val="24"/>
            <w:szCs w:val="24"/>
          </w:rPr>
          <w:t>K</w:t>
        </w:r>
      </w:ins>
      <w:del w:id="544" w:author="noel chomel" w:date="2024-06-19T15:41:00Z" w16du:dateUtc="2024-06-19T13:41:00Z">
        <w:r w:rsidRPr="00E12C49" w:rsidDel="00B02F06">
          <w:rPr>
            <w:sz w:val="24"/>
            <w:szCs w:val="24"/>
          </w:rPr>
          <w:delText>k</w:delText>
        </w:r>
      </w:del>
      <w:r w:rsidRPr="00E12C49">
        <w:rPr>
          <w:sz w:val="24"/>
          <w:szCs w:val="24"/>
        </w:rPr>
        <w:t> ?</w:t>
      </w:r>
    </w:p>
    <w:p w14:paraId="6264E73F" w14:textId="77777777" w:rsidR="00677E15" w:rsidRPr="00C40CC4" w:rsidRDefault="00677E15" w:rsidP="00677E15">
      <w:pPr>
        <w:spacing w:after="40"/>
        <w:jc w:val="center"/>
        <w:rPr>
          <w:ins w:id="545" w:author="noel chomel" w:date="2024-06-24T17:10:00Z" w16du:dateUtc="2024-06-24T15:10:00Z"/>
          <w:b/>
          <w:bCs/>
          <w:sz w:val="24"/>
          <w:szCs w:val="24"/>
        </w:rPr>
      </w:pPr>
      <w:ins w:id="546" w:author="noel chomel" w:date="2024-06-24T17:10:00Z" w16du:dateUtc="2024-06-24T15:10:00Z">
        <w:r w:rsidRPr="00C40CC4">
          <w:rPr>
            <w:b/>
            <w:bCs/>
            <w:sz w:val="24"/>
            <w:szCs w:val="24"/>
          </w:rPr>
          <w:t xml:space="preserve">Commissaire Laverdure </w:t>
        </w:r>
      </w:ins>
    </w:p>
    <w:p w14:paraId="3F7032CC" w14:textId="67452337" w:rsidR="00650E16" w:rsidRPr="00511EDB" w:rsidRDefault="00E12C49">
      <w:pPr>
        <w:spacing w:after="40"/>
        <w:rPr>
          <w:sz w:val="24"/>
          <w:szCs w:val="24"/>
        </w:rPr>
        <w:pPrChange w:id="547" w:author="noel chomel" w:date="2024-06-19T13:56:00Z" w16du:dateUtc="2024-06-19T11:56:00Z">
          <w:pPr/>
        </w:pPrChange>
      </w:pPr>
      <w:del w:id="548" w:author="noel chomel" w:date="2024-06-24T16:59:00Z" w16du:dateUtc="2024-06-24T14:59:00Z">
        <w:r w:rsidRPr="00142998" w:rsidDel="00B04BF0">
          <w:rPr>
            <w:b/>
            <w:bCs/>
            <w:sz w:val="24"/>
            <w:szCs w:val="24"/>
            <w:rPrChange w:id="549" w:author="noel chomel" w:date="2024-06-17T16:47:00Z" w16du:dateUtc="2024-06-17T14:47:00Z">
              <w:rPr>
                <w:sz w:val="24"/>
                <w:szCs w:val="24"/>
              </w:rPr>
            </w:rPrChange>
          </w:rPr>
          <w:delText>COMMISSAIRE</w:delText>
        </w:r>
      </w:del>
      <w:del w:id="550" w:author="noel chomel" w:date="2024-06-24T17:10:00Z" w16du:dateUtc="2024-06-24T15:10:00Z">
        <w:r w:rsidRPr="00142998" w:rsidDel="00677E15">
          <w:rPr>
            <w:b/>
            <w:bCs/>
            <w:sz w:val="24"/>
            <w:szCs w:val="24"/>
            <w:rPrChange w:id="551" w:author="noel chomel" w:date="2024-06-17T16:47:00Z" w16du:dateUtc="2024-06-17T14:47:00Z">
              <w:rPr>
                <w:sz w:val="24"/>
                <w:szCs w:val="24"/>
              </w:rPr>
            </w:rPrChange>
          </w:rPr>
          <w:delText xml:space="preserve"> LAVERDURE</w:delText>
        </w:r>
        <w:r w:rsidRPr="00BB0011" w:rsidDel="00677E15">
          <w:rPr>
            <w:b/>
            <w:bCs/>
            <w:sz w:val="24"/>
            <w:szCs w:val="24"/>
            <w:rPrChange w:id="552" w:author="noel chomel" w:date="2024-06-19T13:39:00Z" w16du:dateUtc="2024-06-19T11:39:00Z">
              <w:rPr>
                <w:sz w:val="24"/>
                <w:szCs w:val="24"/>
              </w:rPr>
            </w:rPrChange>
          </w:rPr>
          <w:delText xml:space="preserve"> </w:delText>
        </w:r>
      </w:del>
      <w:del w:id="553" w:author="noel chomel" w:date="2024-06-19T13:36:00Z" w16du:dateUtc="2024-06-19T11:36:00Z">
        <w:r w:rsidRPr="00E12C49" w:rsidDel="00F76945">
          <w:rPr>
            <w:sz w:val="24"/>
            <w:szCs w:val="24"/>
          </w:rPr>
          <w:delText xml:space="preserve">– </w:delText>
        </w:r>
      </w:del>
      <w:del w:id="554" w:author="Phil Gardes" w:date="2024-06-17T11:29:00Z">
        <w:r w:rsidRPr="00E12C49" w:rsidDel="00274752">
          <w:rPr>
            <w:sz w:val="24"/>
            <w:szCs w:val="24"/>
          </w:rPr>
          <w:delText>Patrick</w:delText>
        </w:r>
      </w:del>
      <w:ins w:id="555" w:author="Phil Gardes" w:date="2024-06-17T11:29:00Z">
        <w:r w:rsidR="00274752">
          <w:rPr>
            <w:sz w:val="24"/>
            <w:szCs w:val="24"/>
          </w:rPr>
          <w:t xml:space="preserve"> Agent Rox !</w:t>
        </w:r>
      </w:ins>
      <w:del w:id="556" w:author="Phil Gardes" w:date="2024-06-17T11:29:00Z">
        <w:r w:rsidRPr="00E12C49" w:rsidDel="00274752">
          <w:rPr>
            <w:sz w:val="24"/>
            <w:szCs w:val="24"/>
          </w:rPr>
          <w:delText>.</w:delText>
        </w:r>
      </w:del>
      <w:r w:rsidRPr="00E12C49">
        <w:rPr>
          <w:sz w:val="24"/>
          <w:szCs w:val="24"/>
        </w:rPr>
        <w:t xml:space="preserve"> Vous vous souvenez ?... Du doigté… De la persuasion…</w:t>
      </w:r>
    </w:p>
    <w:p w14:paraId="5118B27E" w14:textId="77777777" w:rsidR="00B04BF0" w:rsidRDefault="00B04BF0" w:rsidP="00B04BF0">
      <w:pPr>
        <w:spacing w:after="40"/>
        <w:jc w:val="center"/>
        <w:rPr>
          <w:ins w:id="557" w:author="noel chomel" w:date="2024-06-24T17:02:00Z" w16du:dateUtc="2024-06-24T15:02:00Z"/>
          <w:sz w:val="24"/>
          <w:szCs w:val="24"/>
        </w:rPr>
      </w:pPr>
      <w:ins w:id="558" w:author="noel chomel" w:date="2024-06-24T17:02:00Z" w16du:dateUtc="2024-06-24T15:02:00Z">
        <w:r w:rsidRPr="00C40CC4">
          <w:rPr>
            <w:b/>
            <w:bCs/>
            <w:sz w:val="24"/>
            <w:szCs w:val="24"/>
          </w:rPr>
          <w:t>P</w:t>
        </w:r>
        <w:r>
          <w:rPr>
            <w:b/>
            <w:bCs/>
            <w:sz w:val="24"/>
            <w:szCs w:val="24"/>
          </w:rPr>
          <w:t>atrick</w:t>
        </w:r>
      </w:ins>
    </w:p>
    <w:p w14:paraId="4E599A39" w14:textId="19A0F102" w:rsidR="00020023" w:rsidRPr="00511EDB" w:rsidRDefault="00E12C49">
      <w:pPr>
        <w:spacing w:after="40"/>
        <w:jc w:val="center"/>
        <w:rPr>
          <w:sz w:val="24"/>
          <w:szCs w:val="24"/>
        </w:rPr>
        <w:pPrChange w:id="559" w:author="noel chomel" w:date="2024-06-24T17:02:00Z" w16du:dateUtc="2024-06-24T15:02:00Z">
          <w:pPr/>
        </w:pPrChange>
      </w:pPr>
      <w:del w:id="560" w:author="noel chomel" w:date="2024-06-24T17:02:00Z" w16du:dateUtc="2024-06-24T15:02:00Z">
        <w:r w:rsidRPr="00BF3205" w:rsidDel="00B04BF0">
          <w:rPr>
            <w:b/>
            <w:bCs/>
            <w:sz w:val="24"/>
            <w:szCs w:val="24"/>
            <w:rPrChange w:id="561" w:author="noel chomel" w:date="2024-06-17T16:49:00Z" w16du:dateUtc="2024-06-17T14:49:00Z">
              <w:rPr>
                <w:sz w:val="24"/>
                <w:szCs w:val="24"/>
              </w:rPr>
            </w:rPrChange>
          </w:rPr>
          <w:delText>PATRICK</w:delText>
        </w:r>
        <w:r w:rsidRPr="00BB0011" w:rsidDel="00B04BF0">
          <w:rPr>
            <w:b/>
            <w:bCs/>
            <w:sz w:val="24"/>
            <w:szCs w:val="24"/>
            <w:rPrChange w:id="562" w:author="noel chomel" w:date="2024-06-19T13:39:00Z" w16du:dateUtc="2024-06-19T11:39:00Z">
              <w:rPr>
                <w:sz w:val="24"/>
                <w:szCs w:val="24"/>
              </w:rPr>
            </w:rPrChange>
          </w:rPr>
          <w:delText xml:space="preserve"> </w:delText>
        </w:r>
      </w:del>
      <w:del w:id="563" w:author="noel chomel" w:date="2024-06-19T13:36:00Z" w16du:dateUtc="2024-06-19T11:36:00Z">
        <w:r w:rsidRPr="00E12C49" w:rsidDel="00F76945">
          <w:rPr>
            <w:sz w:val="24"/>
            <w:szCs w:val="24"/>
          </w:rPr>
          <w:delText xml:space="preserve">– </w:delText>
        </w:r>
      </w:del>
      <w:r w:rsidRPr="00E12C49">
        <w:rPr>
          <w:sz w:val="24"/>
          <w:szCs w:val="24"/>
        </w:rPr>
        <w:t>Affirmatif.</w:t>
      </w:r>
    </w:p>
    <w:p w14:paraId="5F205331" w14:textId="247D014B" w:rsidR="00F76945" w:rsidRPr="00BB0011" w:rsidRDefault="00E12C49">
      <w:pPr>
        <w:spacing w:after="40"/>
        <w:jc w:val="center"/>
        <w:rPr>
          <w:ins w:id="564" w:author="noel chomel" w:date="2024-06-19T13:36:00Z" w16du:dateUtc="2024-06-19T11:36:00Z"/>
          <w:b/>
          <w:bCs/>
          <w:sz w:val="24"/>
          <w:szCs w:val="24"/>
          <w:rPrChange w:id="565" w:author="noel chomel" w:date="2024-06-19T13:39:00Z" w16du:dateUtc="2024-06-19T11:39:00Z">
            <w:rPr>
              <w:ins w:id="566" w:author="noel chomel" w:date="2024-06-19T13:36:00Z" w16du:dateUtc="2024-06-19T11:36:00Z"/>
              <w:sz w:val="24"/>
              <w:szCs w:val="24"/>
            </w:rPr>
          </w:rPrChange>
        </w:rPr>
        <w:pPrChange w:id="567" w:author="noel chomel" w:date="2024-06-19T13:56:00Z" w16du:dateUtc="2024-06-19T11:56:00Z">
          <w:pPr/>
        </w:pPrChange>
      </w:pPr>
      <w:r w:rsidRPr="00BF3205">
        <w:rPr>
          <w:b/>
          <w:bCs/>
          <w:sz w:val="24"/>
          <w:szCs w:val="24"/>
          <w:rPrChange w:id="568" w:author="noel chomel" w:date="2024-06-17T16:49:00Z" w16du:dateUtc="2024-06-17T14:49:00Z">
            <w:rPr>
              <w:sz w:val="24"/>
              <w:szCs w:val="24"/>
            </w:rPr>
          </w:rPrChange>
        </w:rPr>
        <w:t>B</w:t>
      </w:r>
      <w:ins w:id="569" w:author="noel chomel" w:date="2024-06-24T17:18:00Z" w16du:dateUtc="2024-06-24T15:18:00Z">
        <w:r w:rsidR="00677E15">
          <w:rPr>
            <w:b/>
            <w:bCs/>
            <w:sz w:val="24"/>
            <w:szCs w:val="24"/>
          </w:rPr>
          <w:t>illy</w:t>
        </w:r>
      </w:ins>
      <w:del w:id="570" w:author="noel chomel" w:date="2024-06-24T17:18:00Z" w16du:dateUtc="2024-06-24T15:18:00Z">
        <w:r w:rsidRPr="00BF3205" w:rsidDel="00677E15">
          <w:rPr>
            <w:b/>
            <w:bCs/>
            <w:sz w:val="24"/>
            <w:szCs w:val="24"/>
            <w:rPrChange w:id="571" w:author="noel chomel" w:date="2024-06-17T16:49:00Z" w16du:dateUtc="2024-06-17T14:49:00Z">
              <w:rPr>
                <w:sz w:val="24"/>
                <w:szCs w:val="24"/>
              </w:rPr>
            </w:rPrChange>
          </w:rPr>
          <w:delText>ILLY</w:delText>
        </w:r>
      </w:del>
      <w:r w:rsidRPr="00BB0011">
        <w:rPr>
          <w:b/>
          <w:bCs/>
          <w:sz w:val="24"/>
          <w:szCs w:val="24"/>
          <w:rPrChange w:id="572" w:author="noel chomel" w:date="2024-06-19T13:39:00Z" w16du:dateUtc="2024-06-19T11:39:00Z">
            <w:rPr>
              <w:sz w:val="24"/>
              <w:szCs w:val="24"/>
            </w:rPr>
          </w:rPrChange>
        </w:rPr>
        <w:t xml:space="preserve"> </w:t>
      </w:r>
    </w:p>
    <w:p w14:paraId="5E7E4C94" w14:textId="7219B421" w:rsidR="00020023" w:rsidRPr="00511EDB" w:rsidRDefault="00E12C49">
      <w:pPr>
        <w:spacing w:after="40"/>
        <w:rPr>
          <w:sz w:val="24"/>
          <w:szCs w:val="24"/>
        </w:rPr>
        <w:pPrChange w:id="573" w:author="noel chomel" w:date="2024-06-19T13:56:00Z" w16du:dateUtc="2024-06-19T11:56:00Z">
          <w:pPr/>
        </w:pPrChange>
      </w:pPr>
      <w:del w:id="574" w:author="noel chomel" w:date="2024-06-19T13:36:00Z" w16du:dateUtc="2024-06-19T11:36:00Z">
        <w:r w:rsidRPr="00E12C49" w:rsidDel="00F76945">
          <w:rPr>
            <w:sz w:val="24"/>
            <w:szCs w:val="24"/>
          </w:rPr>
          <w:delText xml:space="preserve">— </w:delText>
        </w:r>
      </w:del>
      <w:r w:rsidRPr="00E12C49">
        <w:rPr>
          <w:sz w:val="24"/>
          <w:szCs w:val="24"/>
        </w:rPr>
        <w:t>Vous z’avez pas oublié d’m coffrer, Comm’saire ?</w:t>
      </w:r>
    </w:p>
    <w:p w14:paraId="7DB06467" w14:textId="77777777" w:rsidR="00677E15" w:rsidRPr="00C40CC4" w:rsidRDefault="00677E15" w:rsidP="00677E15">
      <w:pPr>
        <w:spacing w:after="40"/>
        <w:jc w:val="center"/>
        <w:rPr>
          <w:ins w:id="575" w:author="noel chomel" w:date="2024-06-24T17:10:00Z" w16du:dateUtc="2024-06-24T15:10:00Z"/>
          <w:b/>
          <w:bCs/>
          <w:sz w:val="24"/>
          <w:szCs w:val="24"/>
        </w:rPr>
      </w:pPr>
      <w:ins w:id="576" w:author="noel chomel" w:date="2024-06-24T17:10:00Z" w16du:dateUtc="2024-06-24T15:10:00Z">
        <w:r w:rsidRPr="00C40CC4">
          <w:rPr>
            <w:b/>
            <w:bCs/>
            <w:sz w:val="24"/>
            <w:szCs w:val="24"/>
          </w:rPr>
          <w:t xml:space="preserve">Commissaire Laverdure </w:t>
        </w:r>
      </w:ins>
    </w:p>
    <w:p w14:paraId="2E4CBBBC" w14:textId="284517D7" w:rsidR="00020023" w:rsidRPr="00511EDB" w:rsidRDefault="00E12C49">
      <w:pPr>
        <w:spacing w:after="40"/>
        <w:rPr>
          <w:sz w:val="24"/>
          <w:szCs w:val="24"/>
        </w:rPr>
        <w:pPrChange w:id="577" w:author="noel chomel" w:date="2024-06-19T13:56:00Z" w16du:dateUtc="2024-06-19T11:56:00Z">
          <w:pPr/>
        </w:pPrChange>
      </w:pPr>
      <w:del w:id="578" w:author="noel chomel" w:date="2024-06-24T16:59:00Z" w16du:dateUtc="2024-06-24T14:59:00Z">
        <w:r w:rsidRPr="00BF3205" w:rsidDel="00B04BF0">
          <w:rPr>
            <w:b/>
            <w:bCs/>
            <w:sz w:val="24"/>
            <w:szCs w:val="24"/>
            <w:rPrChange w:id="579" w:author="noel chomel" w:date="2024-06-17T16:49:00Z" w16du:dateUtc="2024-06-17T14:49:00Z">
              <w:rPr>
                <w:sz w:val="24"/>
                <w:szCs w:val="24"/>
              </w:rPr>
            </w:rPrChange>
          </w:rPr>
          <w:delText>COMMISSAIRE</w:delText>
        </w:r>
      </w:del>
      <w:del w:id="580" w:author="noel chomel" w:date="2024-06-24T17:10:00Z" w16du:dateUtc="2024-06-24T15:10:00Z">
        <w:r w:rsidRPr="00BF3205" w:rsidDel="00677E15">
          <w:rPr>
            <w:b/>
            <w:bCs/>
            <w:sz w:val="24"/>
            <w:szCs w:val="24"/>
            <w:rPrChange w:id="581" w:author="noel chomel" w:date="2024-06-17T16:49:00Z" w16du:dateUtc="2024-06-17T14:49:00Z">
              <w:rPr>
                <w:sz w:val="24"/>
                <w:szCs w:val="24"/>
              </w:rPr>
            </w:rPrChange>
          </w:rPr>
          <w:delText xml:space="preserve"> LAVERDURE</w:delText>
        </w:r>
        <w:r w:rsidRPr="00BB0011" w:rsidDel="00677E15">
          <w:rPr>
            <w:b/>
            <w:bCs/>
            <w:sz w:val="24"/>
            <w:szCs w:val="24"/>
            <w:rPrChange w:id="582" w:author="noel chomel" w:date="2024-06-19T13:39:00Z" w16du:dateUtc="2024-06-19T11:39:00Z">
              <w:rPr>
                <w:sz w:val="24"/>
                <w:szCs w:val="24"/>
              </w:rPr>
            </w:rPrChange>
          </w:rPr>
          <w:delText xml:space="preserve"> </w:delText>
        </w:r>
      </w:del>
      <w:del w:id="583" w:author="noel chomel" w:date="2024-06-19T13:37:00Z" w16du:dateUtc="2024-06-19T11:37:00Z">
        <w:r w:rsidRPr="00E12C49" w:rsidDel="00F76945">
          <w:rPr>
            <w:sz w:val="24"/>
            <w:szCs w:val="24"/>
          </w:rPr>
          <w:delText xml:space="preserve">— </w:delText>
        </w:r>
      </w:del>
      <w:r w:rsidRPr="00E12C49">
        <w:rPr>
          <w:sz w:val="24"/>
          <w:szCs w:val="24"/>
        </w:rPr>
        <w:t xml:space="preserve">Vu votre odeur, ça risque pas. </w:t>
      </w:r>
    </w:p>
    <w:p w14:paraId="4E3A25A7" w14:textId="1EC18E2E" w:rsidR="00F76945" w:rsidRPr="00BB0011" w:rsidRDefault="00677E15">
      <w:pPr>
        <w:spacing w:after="40"/>
        <w:jc w:val="center"/>
        <w:rPr>
          <w:ins w:id="584" w:author="noel chomel" w:date="2024-06-19T13:37:00Z" w16du:dateUtc="2024-06-19T11:37:00Z"/>
          <w:b/>
          <w:bCs/>
          <w:sz w:val="24"/>
          <w:szCs w:val="24"/>
          <w:rPrChange w:id="585" w:author="noel chomel" w:date="2024-06-19T13:39:00Z" w16du:dateUtc="2024-06-19T11:39:00Z">
            <w:rPr>
              <w:ins w:id="586" w:author="noel chomel" w:date="2024-06-19T13:37:00Z" w16du:dateUtc="2024-06-19T11:37:00Z"/>
              <w:sz w:val="24"/>
              <w:szCs w:val="24"/>
            </w:rPr>
          </w:rPrChange>
        </w:rPr>
        <w:pPrChange w:id="587" w:author="noel chomel" w:date="2024-06-19T13:56:00Z" w16du:dateUtc="2024-06-19T11:56:00Z">
          <w:pPr/>
        </w:pPrChange>
      </w:pPr>
      <w:ins w:id="588" w:author="noel chomel" w:date="2024-06-24T17:18:00Z" w16du:dateUtc="2024-06-24T15:18:00Z">
        <w:r w:rsidRPr="00C40CC4">
          <w:rPr>
            <w:b/>
            <w:bCs/>
            <w:sz w:val="24"/>
            <w:szCs w:val="24"/>
          </w:rPr>
          <w:t>B</w:t>
        </w:r>
        <w:r>
          <w:rPr>
            <w:b/>
            <w:bCs/>
            <w:sz w:val="24"/>
            <w:szCs w:val="24"/>
          </w:rPr>
          <w:t>illy</w:t>
        </w:r>
      </w:ins>
      <w:del w:id="589" w:author="noel chomel" w:date="2024-06-24T17:18:00Z" w16du:dateUtc="2024-06-24T15:18:00Z">
        <w:r w:rsidR="00E12C49" w:rsidRPr="00BF3205" w:rsidDel="00677E15">
          <w:rPr>
            <w:b/>
            <w:bCs/>
            <w:sz w:val="24"/>
            <w:szCs w:val="24"/>
            <w:rPrChange w:id="590" w:author="noel chomel" w:date="2024-06-17T16:49:00Z" w16du:dateUtc="2024-06-17T14:49:00Z">
              <w:rPr>
                <w:sz w:val="24"/>
                <w:szCs w:val="24"/>
              </w:rPr>
            </w:rPrChange>
          </w:rPr>
          <w:delText>BILLY</w:delText>
        </w:r>
      </w:del>
      <w:r w:rsidR="00E12C49" w:rsidRPr="00BB0011">
        <w:rPr>
          <w:b/>
          <w:bCs/>
          <w:sz w:val="24"/>
          <w:szCs w:val="24"/>
          <w:rPrChange w:id="591" w:author="noel chomel" w:date="2024-06-19T13:39:00Z" w16du:dateUtc="2024-06-19T11:39:00Z">
            <w:rPr>
              <w:sz w:val="24"/>
              <w:szCs w:val="24"/>
            </w:rPr>
          </w:rPrChange>
        </w:rPr>
        <w:t xml:space="preserve"> </w:t>
      </w:r>
      <w:del w:id="592" w:author="noel chomel" w:date="2024-06-19T13:37:00Z" w16du:dateUtc="2024-06-19T11:37:00Z">
        <w:r w:rsidR="00E12C49" w:rsidRPr="00BB0011" w:rsidDel="00F76945">
          <w:rPr>
            <w:b/>
            <w:bCs/>
            <w:sz w:val="24"/>
            <w:szCs w:val="24"/>
            <w:rPrChange w:id="593" w:author="noel chomel" w:date="2024-06-19T13:39:00Z" w16du:dateUtc="2024-06-19T11:39:00Z">
              <w:rPr>
                <w:sz w:val="24"/>
                <w:szCs w:val="24"/>
              </w:rPr>
            </w:rPrChange>
          </w:rPr>
          <w:delText xml:space="preserve">– </w:delText>
        </w:r>
      </w:del>
    </w:p>
    <w:p w14:paraId="50CAD956" w14:textId="2684C304" w:rsidR="00020023" w:rsidRPr="00511EDB" w:rsidRDefault="00E12C49">
      <w:pPr>
        <w:spacing w:after="40"/>
        <w:rPr>
          <w:sz w:val="24"/>
          <w:szCs w:val="24"/>
        </w:rPr>
        <w:pPrChange w:id="594" w:author="noel chomel" w:date="2024-06-19T13:56:00Z" w16du:dateUtc="2024-06-19T11:56:00Z">
          <w:pPr/>
        </w:pPrChange>
      </w:pPr>
      <w:r w:rsidRPr="00E12C49">
        <w:rPr>
          <w:sz w:val="24"/>
          <w:szCs w:val="24"/>
        </w:rPr>
        <w:t>Non, j’m’ disais ça parce qu’on s’rai comme qui dirait pas encore dans la cage, non ?</w:t>
      </w:r>
    </w:p>
    <w:p w14:paraId="3565B124" w14:textId="77777777" w:rsidR="00677E15" w:rsidRPr="00C40CC4" w:rsidRDefault="00677E15" w:rsidP="00677E15">
      <w:pPr>
        <w:spacing w:after="40"/>
        <w:jc w:val="center"/>
        <w:rPr>
          <w:ins w:id="595" w:author="noel chomel" w:date="2024-06-24T17:10:00Z" w16du:dateUtc="2024-06-24T15:10:00Z"/>
          <w:b/>
          <w:bCs/>
          <w:sz w:val="24"/>
          <w:szCs w:val="24"/>
        </w:rPr>
      </w:pPr>
      <w:ins w:id="596" w:author="noel chomel" w:date="2024-06-24T17:10:00Z" w16du:dateUtc="2024-06-24T15:10:00Z">
        <w:r w:rsidRPr="00C40CC4">
          <w:rPr>
            <w:b/>
            <w:bCs/>
            <w:sz w:val="24"/>
            <w:szCs w:val="24"/>
          </w:rPr>
          <w:t xml:space="preserve">Commissaire Laverdure </w:t>
        </w:r>
      </w:ins>
    </w:p>
    <w:p w14:paraId="1100A15F" w14:textId="28934909" w:rsidR="00020023" w:rsidRPr="00511EDB" w:rsidRDefault="00E12C49">
      <w:pPr>
        <w:spacing w:after="40"/>
        <w:rPr>
          <w:sz w:val="24"/>
          <w:szCs w:val="24"/>
        </w:rPr>
        <w:pPrChange w:id="597" w:author="noel chomel" w:date="2024-06-19T13:56:00Z" w16du:dateUtc="2024-06-19T11:56:00Z">
          <w:pPr/>
        </w:pPrChange>
      </w:pPr>
      <w:del w:id="598" w:author="noel chomel" w:date="2024-06-24T16:59:00Z" w16du:dateUtc="2024-06-24T14:59:00Z">
        <w:r w:rsidRPr="00BF3205" w:rsidDel="00B04BF0">
          <w:rPr>
            <w:b/>
            <w:bCs/>
            <w:sz w:val="24"/>
            <w:szCs w:val="24"/>
            <w:rPrChange w:id="599" w:author="noel chomel" w:date="2024-06-17T16:49:00Z" w16du:dateUtc="2024-06-17T14:49:00Z">
              <w:rPr>
                <w:sz w:val="24"/>
                <w:szCs w:val="24"/>
              </w:rPr>
            </w:rPrChange>
          </w:rPr>
          <w:delText>COMMISSAIRE</w:delText>
        </w:r>
      </w:del>
      <w:del w:id="600" w:author="noel chomel" w:date="2024-06-24T17:10:00Z" w16du:dateUtc="2024-06-24T15:10:00Z">
        <w:r w:rsidRPr="00BF3205" w:rsidDel="00677E15">
          <w:rPr>
            <w:b/>
            <w:bCs/>
            <w:sz w:val="24"/>
            <w:szCs w:val="24"/>
            <w:rPrChange w:id="601" w:author="noel chomel" w:date="2024-06-17T16:49:00Z" w16du:dateUtc="2024-06-17T14:49:00Z">
              <w:rPr>
                <w:sz w:val="24"/>
                <w:szCs w:val="24"/>
              </w:rPr>
            </w:rPrChange>
          </w:rPr>
          <w:delText xml:space="preserve"> LAVERDUR</w:delText>
        </w:r>
      </w:del>
      <w:del w:id="602" w:author="noel chomel" w:date="2024-06-19T13:37:00Z" w16du:dateUtc="2024-06-19T11:37:00Z">
        <w:r w:rsidRPr="00BF3205" w:rsidDel="00F76945">
          <w:rPr>
            <w:b/>
            <w:bCs/>
            <w:sz w:val="24"/>
            <w:szCs w:val="24"/>
            <w:rPrChange w:id="603" w:author="noel chomel" w:date="2024-06-17T16:49:00Z" w16du:dateUtc="2024-06-17T14:49:00Z">
              <w:rPr>
                <w:sz w:val="24"/>
                <w:szCs w:val="24"/>
              </w:rPr>
            </w:rPrChange>
          </w:rPr>
          <w:delText>E</w:delText>
        </w:r>
        <w:r w:rsidRPr="00BB0011" w:rsidDel="00F76945">
          <w:rPr>
            <w:b/>
            <w:bCs/>
            <w:sz w:val="24"/>
            <w:szCs w:val="24"/>
            <w:rPrChange w:id="604" w:author="noel chomel" w:date="2024-06-19T13:39:00Z" w16du:dateUtc="2024-06-19T11:39:00Z">
              <w:rPr>
                <w:sz w:val="24"/>
                <w:szCs w:val="24"/>
              </w:rPr>
            </w:rPrChange>
          </w:rPr>
          <w:delText xml:space="preserve"> —</w:delText>
        </w:r>
        <w:r w:rsidRPr="00E12C49" w:rsidDel="00F76945">
          <w:rPr>
            <w:sz w:val="24"/>
            <w:szCs w:val="24"/>
          </w:rPr>
          <w:delText xml:space="preserve"> </w:delText>
        </w:r>
      </w:del>
      <w:r w:rsidRPr="00E12C49">
        <w:rPr>
          <w:sz w:val="24"/>
          <w:szCs w:val="24"/>
        </w:rPr>
        <w:t>Vous ne voyez pas que je dois gérer douze mille trucs en même temps ?</w:t>
      </w:r>
    </w:p>
    <w:p w14:paraId="0057A0C3" w14:textId="1E3BAAA8" w:rsidR="00F76945" w:rsidRPr="00BB0011" w:rsidRDefault="00E12C49">
      <w:pPr>
        <w:spacing w:after="40"/>
        <w:jc w:val="center"/>
        <w:rPr>
          <w:ins w:id="605" w:author="noel chomel" w:date="2024-06-19T13:37:00Z" w16du:dateUtc="2024-06-19T11:37:00Z"/>
          <w:b/>
          <w:bCs/>
          <w:sz w:val="24"/>
          <w:szCs w:val="24"/>
          <w:rPrChange w:id="606" w:author="noel chomel" w:date="2024-06-19T13:39:00Z" w16du:dateUtc="2024-06-19T11:39:00Z">
            <w:rPr>
              <w:ins w:id="607" w:author="noel chomel" w:date="2024-06-19T13:37:00Z" w16du:dateUtc="2024-06-19T11:37:00Z"/>
              <w:sz w:val="24"/>
              <w:szCs w:val="24"/>
            </w:rPr>
          </w:rPrChange>
        </w:rPr>
        <w:pPrChange w:id="608" w:author="noel chomel" w:date="2024-06-19T13:56:00Z" w16du:dateUtc="2024-06-19T11:56:00Z">
          <w:pPr/>
        </w:pPrChange>
      </w:pPr>
      <w:r w:rsidRPr="00BF3205">
        <w:rPr>
          <w:b/>
          <w:bCs/>
          <w:sz w:val="24"/>
          <w:szCs w:val="24"/>
          <w:rPrChange w:id="609" w:author="noel chomel" w:date="2024-06-17T16:49:00Z" w16du:dateUtc="2024-06-17T14:49:00Z">
            <w:rPr>
              <w:sz w:val="24"/>
              <w:szCs w:val="24"/>
            </w:rPr>
          </w:rPrChange>
        </w:rPr>
        <w:t>I</w:t>
      </w:r>
      <w:ins w:id="610" w:author="noel chomel" w:date="2024-06-24T17:15:00Z" w16du:dateUtc="2024-06-24T15:15:00Z">
        <w:r w:rsidR="00677E15">
          <w:rPr>
            <w:b/>
            <w:bCs/>
            <w:sz w:val="24"/>
            <w:szCs w:val="24"/>
          </w:rPr>
          <w:t>z</w:t>
        </w:r>
      </w:ins>
      <w:del w:id="611" w:author="noel chomel" w:date="2024-06-24T17:15:00Z" w16du:dateUtc="2024-06-24T15:15:00Z">
        <w:r w:rsidRPr="00BF3205" w:rsidDel="00677E15">
          <w:rPr>
            <w:b/>
            <w:bCs/>
            <w:sz w:val="24"/>
            <w:szCs w:val="24"/>
            <w:rPrChange w:id="612" w:author="noel chomel" w:date="2024-06-17T16:49:00Z" w16du:dateUtc="2024-06-17T14:49:00Z">
              <w:rPr>
                <w:sz w:val="24"/>
                <w:szCs w:val="24"/>
              </w:rPr>
            </w:rPrChange>
          </w:rPr>
          <w:delText>Z</w:delText>
        </w:r>
      </w:del>
      <w:r w:rsidRPr="00BF3205">
        <w:rPr>
          <w:b/>
          <w:bCs/>
          <w:sz w:val="24"/>
          <w:szCs w:val="24"/>
          <w:rPrChange w:id="613" w:author="noel chomel" w:date="2024-06-17T16:49:00Z" w16du:dateUtc="2024-06-17T14:49:00Z">
            <w:rPr>
              <w:sz w:val="24"/>
              <w:szCs w:val="24"/>
            </w:rPr>
          </w:rPrChange>
        </w:rPr>
        <w:t>A</w:t>
      </w:r>
      <w:r w:rsidRPr="00BB0011">
        <w:rPr>
          <w:b/>
          <w:bCs/>
          <w:sz w:val="24"/>
          <w:szCs w:val="24"/>
          <w:rPrChange w:id="614" w:author="noel chomel" w:date="2024-06-19T13:39:00Z" w16du:dateUtc="2024-06-19T11:39:00Z">
            <w:rPr>
              <w:sz w:val="24"/>
              <w:szCs w:val="24"/>
            </w:rPr>
          </w:rPrChange>
        </w:rPr>
        <w:t xml:space="preserve"> </w:t>
      </w:r>
    </w:p>
    <w:p w14:paraId="7383C4E6" w14:textId="77777777" w:rsidR="00BB0011" w:rsidRDefault="00E12C49">
      <w:pPr>
        <w:spacing w:after="40"/>
        <w:rPr>
          <w:ins w:id="615" w:author="noel chomel" w:date="2024-06-19T13:37:00Z" w16du:dateUtc="2024-06-19T11:37:00Z"/>
          <w:sz w:val="24"/>
          <w:szCs w:val="24"/>
        </w:rPr>
        <w:pPrChange w:id="616" w:author="noel chomel" w:date="2024-06-19T13:56:00Z" w16du:dateUtc="2024-06-19T11:56:00Z">
          <w:pPr/>
        </w:pPrChange>
      </w:pPr>
      <w:del w:id="617" w:author="noel chomel" w:date="2024-06-19T13:37:00Z" w16du:dateUtc="2024-06-19T11:37:00Z">
        <w:r w:rsidRPr="00E12C49" w:rsidDel="00F76945">
          <w:rPr>
            <w:sz w:val="24"/>
            <w:szCs w:val="24"/>
          </w:rPr>
          <w:delText xml:space="preserve">– </w:delText>
        </w:r>
      </w:del>
      <w:r w:rsidRPr="00E12C49">
        <w:rPr>
          <w:sz w:val="24"/>
          <w:szCs w:val="24"/>
        </w:rPr>
        <w:t xml:space="preserve">Si on pouvait accélérer ? Je fatigue énormément à suivre votre rythme. Attendez… </w:t>
      </w:r>
    </w:p>
    <w:p w14:paraId="40346300" w14:textId="3D51B3A8" w:rsidR="003E54E5" w:rsidRDefault="00E12C49" w:rsidP="003E54E5">
      <w:pPr>
        <w:spacing w:after="40"/>
        <w:jc w:val="center"/>
        <w:rPr>
          <w:ins w:id="618" w:author="noel chomel" w:date="2024-06-19T15:46:00Z" w16du:dateUtc="2024-06-19T13:46:00Z"/>
          <w:sz w:val="24"/>
          <w:szCs w:val="24"/>
        </w:rPr>
      </w:pPr>
      <w:del w:id="619" w:author="noel chomel" w:date="2024-06-19T13:37:00Z" w16du:dateUtc="2024-06-19T11:37:00Z">
        <w:r w:rsidRPr="00E12C49" w:rsidDel="00BB0011">
          <w:rPr>
            <w:sz w:val="24"/>
            <w:szCs w:val="24"/>
          </w:rPr>
          <w:delText>(</w:delText>
        </w:r>
      </w:del>
      <w:del w:id="620" w:author="noel chomel" w:date="2024-06-19T15:46:00Z" w16du:dateUtc="2024-06-19T13:46:00Z">
        <w:r w:rsidRPr="00E12C49" w:rsidDel="003E54E5">
          <w:rPr>
            <w:i/>
            <w:sz w:val="24"/>
            <w:szCs w:val="24"/>
          </w:rPr>
          <w:delText>Elle ferme les yeux. Son corps se tend. Elle est secouée de spasmes. Puis elle reprend contenance</w:delText>
        </w:r>
      </w:del>
      <w:del w:id="621" w:author="noel chomel" w:date="2024-06-19T13:37:00Z" w16du:dateUtc="2024-06-19T11:37:00Z">
        <w:r w:rsidRPr="00E12C49" w:rsidDel="00BB0011">
          <w:rPr>
            <w:sz w:val="24"/>
            <w:szCs w:val="24"/>
          </w:rPr>
          <w:delText>).</w:delText>
        </w:r>
      </w:del>
      <w:ins w:id="622" w:author="noel chomel" w:date="2024-06-19T13:37:00Z" w16du:dateUtc="2024-06-19T11:37:00Z">
        <w:r w:rsidR="00BB0011" w:rsidRPr="00A70679">
          <w:rPr>
            <w:b/>
            <w:bCs/>
            <w:sz w:val="24"/>
            <w:szCs w:val="24"/>
          </w:rPr>
          <w:t>I</w:t>
        </w:r>
      </w:ins>
      <w:ins w:id="623" w:author="noel chomel" w:date="2024-06-24T17:15:00Z" w16du:dateUtc="2024-06-24T15:15:00Z">
        <w:r w:rsidR="00677E15">
          <w:rPr>
            <w:b/>
            <w:bCs/>
            <w:sz w:val="24"/>
            <w:szCs w:val="24"/>
          </w:rPr>
          <w:t>z</w:t>
        </w:r>
      </w:ins>
      <w:ins w:id="624" w:author="noel chomel" w:date="2024-06-19T13:37:00Z" w16du:dateUtc="2024-06-19T11:37:00Z">
        <w:r w:rsidR="00BB0011" w:rsidRPr="00A70679">
          <w:rPr>
            <w:b/>
            <w:bCs/>
            <w:sz w:val="24"/>
            <w:szCs w:val="24"/>
          </w:rPr>
          <w:t>A</w:t>
        </w:r>
        <w:r w:rsidR="00BB0011" w:rsidRPr="00E12C49">
          <w:rPr>
            <w:sz w:val="24"/>
            <w:szCs w:val="24"/>
          </w:rPr>
          <w:t xml:space="preserve"> </w:t>
        </w:r>
      </w:ins>
    </w:p>
    <w:p w14:paraId="36FB0716" w14:textId="3DE2C88B" w:rsidR="003E54E5" w:rsidRDefault="003E54E5" w:rsidP="003E54E5">
      <w:pPr>
        <w:spacing w:after="40"/>
        <w:jc w:val="center"/>
        <w:rPr>
          <w:ins w:id="625" w:author="noel chomel" w:date="2024-06-19T15:46:00Z" w16du:dateUtc="2024-06-19T13:46:00Z"/>
          <w:sz w:val="24"/>
          <w:szCs w:val="24"/>
        </w:rPr>
      </w:pPr>
      <w:ins w:id="626" w:author="noel chomel" w:date="2024-06-19T15:46:00Z" w16du:dateUtc="2024-06-19T13:46:00Z">
        <w:r w:rsidRPr="00E12C49">
          <w:rPr>
            <w:i/>
            <w:sz w:val="24"/>
            <w:szCs w:val="24"/>
          </w:rPr>
          <w:t>Elle ferme les yeux. Son corps se tend. Elle est secouée de spasmes. Puis elle reprend contenance</w:t>
        </w:r>
      </w:ins>
    </w:p>
    <w:p w14:paraId="603B66EB" w14:textId="18837AED" w:rsidR="00020023" w:rsidRPr="00511EDB" w:rsidRDefault="00E12C49">
      <w:pPr>
        <w:spacing w:after="40"/>
        <w:rPr>
          <w:sz w:val="24"/>
          <w:szCs w:val="24"/>
        </w:rPr>
        <w:pPrChange w:id="627" w:author="noel chomel" w:date="2024-06-19T13:56:00Z" w16du:dateUtc="2024-06-19T11:56:00Z">
          <w:pPr/>
        </w:pPrChange>
      </w:pPr>
      <w:r w:rsidRPr="00E12C49">
        <w:rPr>
          <w:sz w:val="24"/>
          <w:szCs w:val="24"/>
        </w:rPr>
        <w:t>Une mise à jour. Voilà, je suis à vous.</w:t>
      </w:r>
    </w:p>
    <w:p w14:paraId="0D3A1A7C" w14:textId="77777777" w:rsidR="00B04BF0" w:rsidRDefault="00B04BF0" w:rsidP="00B04BF0">
      <w:pPr>
        <w:spacing w:after="40"/>
        <w:jc w:val="center"/>
        <w:rPr>
          <w:ins w:id="628" w:author="noel chomel" w:date="2024-06-24T17:02:00Z" w16du:dateUtc="2024-06-24T15:02:00Z"/>
          <w:sz w:val="24"/>
          <w:szCs w:val="24"/>
        </w:rPr>
      </w:pPr>
      <w:ins w:id="629" w:author="noel chomel" w:date="2024-06-24T17:02:00Z" w16du:dateUtc="2024-06-24T15:02:00Z">
        <w:r w:rsidRPr="00C40CC4">
          <w:rPr>
            <w:b/>
            <w:bCs/>
            <w:sz w:val="24"/>
            <w:szCs w:val="24"/>
          </w:rPr>
          <w:t>P</w:t>
        </w:r>
        <w:r>
          <w:rPr>
            <w:b/>
            <w:bCs/>
            <w:sz w:val="24"/>
            <w:szCs w:val="24"/>
          </w:rPr>
          <w:t>atrick</w:t>
        </w:r>
      </w:ins>
    </w:p>
    <w:p w14:paraId="15B2787A" w14:textId="66CBE51E" w:rsidR="00BB0011" w:rsidRDefault="00E12C49">
      <w:pPr>
        <w:spacing w:after="40"/>
        <w:jc w:val="center"/>
        <w:rPr>
          <w:ins w:id="630" w:author="noel chomel" w:date="2024-06-19T13:37:00Z" w16du:dateUtc="2024-06-19T11:37:00Z"/>
          <w:sz w:val="24"/>
          <w:szCs w:val="24"/>
        </w:rPr>
        <w:pPrChange w:id="631" w:author="noel chomel" w:date="2024-06-19T13:56:00Z" w16du:dateUtc="2024-06-19T11:56:00Z">
          <w:pPr/>
        </w:pPrChange>
      </w:pPr>
      <w:del w:id="632" w:author="noel chomel" w:date="2024-06-24T17:02:00Z" w16du:dateUtc="2024-06-24T15:02:00Z">
        <w:r w:rsidRPr="00BF3205" w:rsidDel="00B04BF0">
          <w:rPr>
            <w:b/>
            <w:bCs/>
            <w:sz w:val="24"/>
            <w:szCs w:val="24"/>
            <w:rPrChange w:id="633" w:author="noel chomel" w:date="2024-06-17T16:49:00Z" w16du:dateUtc="2024-06-17T14:49:00Z">
              <w:rPr>
                <w:sz w:val="24"/>
                <w:szCs w:val="24"/>
              </w:rPr>
            </w:rPrChange>
          </w:rPr>
          <w:delText>PATRICK</w:delText>
        </w:r>
        <w:r w:rsidRPr="00BB0011" w:rsidDel="00B04BF0">
          <w:rPr>
            <w:b/>
            <w:bCs/>
            <w:sz w:val="24"/>
            <w:szCs w:val="24"/>
            <w:rPrChange w:id="634" w:author="noel chomel" w:date="2024-06-19T13:39:00Z" w16du:dateUtc="2024-06-19T11:39:00Z">
              <w:rPr>
                <w:sz w:val="24"/>
                <w:szCs w:val="24"/>
              </w:rPr>
            </w:rPrChange>
          </w:rPr>
          <w:delText xml:space="preserve"> </w:delText>
        </w:r>
      </w:del>
      <w:del w:id="635" w:author="noel chomel" w:date="2024-06-19T13:37:00Z" w16du:dateUtc="2024-06-19T11:37:00Z">
        <w:r w:rsidRPr="00BB0011" w:rsidDel="00BB0011">
          <w:rPr>
            <w:b/>
            <w:bCs/>
            <w:sz w:val="24"/>
            <w:szCs w:val="24"/>
            <w:rPrChange w:id="636" w:author="noel chomel" w:date="2024-06-19T13:39:00Z" w16du:dateUtc="2024-06-19T11:39:00Z">
              <w:rPr>
                <w:sz w:val="24"/>
                <w:szCs w:val="24"/>
              </w:rPr>
            </w:rPrChange>
          </w:rPr>
          <w:delText xml:space="preserve">— </w:delText>
        </w:r>
        <w:r w:rsidRPr="00E12C49" w:rsidDel="00BB0011">
          <w:rPr>
            <w:sz w:val="24"/>
            <w:szCs w:val="24"/>
          </w:rPr>
          <w:delText>(</w:delText>
        </w:r>
      </w:del>
      <w:r w:rsidRPr="00E12C49">
        <w:rPr>
          <w:i/>
          <w:sz w:val="24"/>
          <w:szCs w:val="24"/>
        </w:rPr>
        <w:t>L’air conspirateur</w:t>
      </w:r>
      <w:del w:id="637" w:author="noel chomel" w:date="2024-06-19T13:37:00Z" w16du:dateUtc="2024-06-19T11:37:00Z">
        <w:r w:rsidRPr="00E12C49" w:rsidDel="00BB0011">
          <w:rPr>
            <w:sz w:val="24"/>
            <w:szCs w:val="24"/>
          </w:rPr>
          <w:delText>)</w:delText>
        </w:r>
      </w:del>
    </w:p>
    <w:p w14:paraId="61E8220E" w14:textId="6D3ECBA3" w:rsidR="00780639" w:rsidRPr="00511EDB" w:rsidRDefault="00E12C49">
      <w:pPr>
        <w:spacing w:after="40"/>
        <w:rPr>
          <w:sz w:val="24"/>
          <w:szCs w:val="24"/>
        </w:rPr>
        <w:pPrChange w:id="638" w:author="noel chomel" w:date="2024-06-19T13:56:00Z" w16du:dateUtc="2024-06-19T11:56:00Z">
          <w:pPr/>
        </w:pPrChange>
      </w:pPr>
      <w:del w:id="639" w:author="noel chomel" w:date="2024-06-19T13:37:00Z" w16du:dateUtc="2024-06-19T11:37:00Z">
        <w:r w:rsidRPr="00E12C49" w:rsidDel="00BB0011">
          <w:rPr>
            <w:sz w:val="24"/>
            <w:szCs w:val="24"/>
          </w:rPr>
          <w:delText xml:space="preserve"> </w:delText>
        </w:r>
      </w:del>
      <w:r w:rsidRPr="00E12C49">
        <w:rPr>
          <w:sz w:val="24"/>
          <w:szCs w:val="24"/>
        </w:rPr>
        <w:t xml:space="preserve">Vous voyez le genre, </w:t>
      </w:r>
      <w:del w:id="640" w:author="noel chomel" w:date="2024-06-24T16:59:00Z" w16du:dateUtc="2024-06-24T14:59:00Z">
        <w:r w:rsidRPr="00E12C49" w:rsidDel="00B04BF0">
          <w:rPr>
            <w:sz w:val="24"/>
            <w:szCs w:val="24"/>
          </w:rPr>
          <w:delText>Commissaire</w:delText>
        </w:r>
      </w:del>
      <w:ins w:id="641" w:author="noel chomel" w:date="2024-06-24T16:59:00Z" w16du:dateUtc="2024-06-24T14:59:00Z">
        <w:r w:rsidR="00B04BF0">
          <w:rPr>
            <w:sz w:val="24"/>
            <w:szCs w:val="24"/>
          </w:rPr>
          <w:t>Commissaire</w:t>
        </w:r>
      </w:ins>
      <w:r w:rsidRPr="00E12C49">
        <w:rPr>
          <w:sz w:val="24"/>
          <w:szCs w:val="24"/>
        </w:rPr>
        <w:t> ?</w:t>
      </w:r>
    </w:p>
    <w:p w14:paraId="4E2261AC" w14:textId="77777777" w:rsidR="00677E15" w:rsidRPr="00C40CC4" w:rsidRDefault="00677E15" w:rsidP="00677E15">
      <w:pPr>
        <w:spacing w:after="40"/>
        <w:jc w:val="center"/>
        <w:rPr>
          <w:ins w:id="642" w:author="noel chomel" w:date="2024-06-24T17:10:00Z" w16du:dateUtc="2024-06-24T15:10:00Z"/>
          <w:b/>
          <w:bCs/>
          <w:sz w:val="24"/>
          <w:szCs w:val="24"/>
        </w:rPr>
      </w:pPr>
      <w:ins w:id="643" w:author="noel chomel" w:date="2024-06-24T17:10:00Z" w16du:dateUtc="2024-06-24T15:10:00Z">
        <w:r w:rsidRPr="00C40CC4">
          <w:rPr>
            <w:b/>
            <w:bCs/>
            <w:sz w:val="24"/>
            <w:szCs w:val="24"/>
          </w:rPr>
          <w:t xml:space="preserve">Commissaire Laverdure </w:t>
        </w:r>
      </w:ins>
    </w:p>
    <w:p w14:paraId="44D8DFBF" w14:textId="2D0FB1BD" w:rsidR="00BB0011" w:rsidRDefault="00E12C49">
      <w:pPr>
        <w:spacing w:after="40"/>
        <w:jc w:val="center"/>
        <w:rPr>
          <w:ins w:id="644" w:author="noel chomel" w:date="2024-06-19T13:38:00Z" w16du:dateUtc="2024-06-19T11:38:00Z"/>
          <w:sz w:val="24"/>
          <w:szCs w:val="24"/>
        </w:rPr>
        <w:pPrChange w:id="645" w:author="noel chomel" w:date="2024-06-19T13:56:00Z" w16du:dateUtc="2024-06-19T11:56:00Z">
          <w:pPr/>
        </w:pPrChange>
      </w:pPr>
      <w:del w:id="646" w:author="noel chomel" w:date="2024-06-24T16:59:00Z" w16du:dateUtc="2024-06-24T14:59:00Z">
        <w:r w:rsidRPr="00BF3205" w:rsidDel="00B04BF0">
          <w:rPr>
            <w:b/>
            <w:bCs/>
            <w:sz w:val="24"/>
            <w:szCs w:val="24"/>
            <w:rPrChange w:id="647" w:author="noel chomel" w:date="2024-06-17T16:49:00Z" w16du:dateUtc="2024-06-17T14:49:00Z">
              <w:rPr>
                <w:sz w:val="24"/>
                <w:szCs w:val="24"/>
              </w:rPr>
            </w:rPrChange>
          </w:rPr>
          <w:delText>COMMISSAIRE</w:delText>
        </w:r>
      </w:del>
      <w:del w:id="648" w:author="noel chomel" w:date="2024-06-24T17:10:00Z" w16du:dateUtc="2024-06-24T15:10:00Z">
        <w:r w:rsidRPr="00BF3205" w:rsidDel="00677E15">
          <w:rPr>
            <w:b/>
            <w:bCs/>
            <w:sz w:val="24"/>
            <w:szCs w:val="24"/>
            <w:rPrChange w:id="649" w:author="noel chomel" w:date="2024-06-17T16:49:00Z" w16du:dateUtc="2024-06-17T14:49:00Z">
              <w:rPr>
                <w:sz w:val="24"/>
                <w:szCs w:val="24"/>
              </w:rPr>
            </w:rPrChange>
          </w:rPr>
          <w:delText xml:space="preserve"> LAVERDURE</w:delText>
        </w:r>
      </w:del>
      <w:del w:id="650" w:author="noel chomel" w:date="2024-06-19T13:38:00Z" w16du:dateUtc="2024-06-19T11:38:00Z">
        <w:r w:rsidRPr="00BB0011" w:rsidDel="00BB0011">
          <w:rPr>
            <w:b/>
            <w:bCs/>
            <w:sz w:val="24"/>
            <w:szCs w:val="24"/>
            <w:rPrChange w:id="651" w:author="noel chomel" w:date="2024-06-19T13:40:00Z" w16du:dateUtc="2024-06-19T11:40:00Z">
              <w:rPr>
                <w:sz w:val="24"/>
                <w:szCs w:val="24"/>
              </w:rPr>
            </w:rPrChange>
          </w:rPr>
          <w:delText>—</w:delText>
        </w:r>
      </w:del>
      <w:ins w:id="652" w:author="noel chomel" w:date="2024-06-19T13:38:00Z" w16du:dateUtc="2024-06-19T11:38:00Z">
        <w:r w:rsidR="00BB0011" w:rsidRPr="00E12C49">
          <w:rPr>
            <w:i/>
            <w:sz w:val="24"/>
            <w:szCs w:val="24"/>
          </w:rPr>
          <w:t>Il emmène Billy vers la prison</w:t>
        </w:r>
      </w:ins>
    </w:p>
    <w:p w14:paraId="216F6760" w14:textId="6786AAA0" w:rsidR="00780639" w:rsidRPr="00511EDB" w:rsidRDefault="00E12C49">
      <w:pPr>
        <w:spacing w:after="40"/>
        <w:rPr>
          <w:sz w:val="24"/>
          <w:szCs w:val="24"/>
        </w:rPr>
        <w:pPrChange w:id="653" w:author="noel chomel" w:date="2024-06-19T13:56:00Z" w16du:dateUtc="2024-06-19T11:56:00Z">
          <w:pPr/>
        </w:pPrChange>
      </w:pPr>
      <w:del w:id="654" w:author="noel chomel" w:date="2024-06-19T13:38:00Z" w16du:dateUtc="2024-06-19T11:38:00Z">
        <w:r w:rsidRPr="00E12C49" w:rsidDel="00BB0011">
          <w:rPr>
            <w:sz w:val="24"/>
            <w:szCs w:val="24"/>
          </w:rPr>
          <w:delText xml:space="preserve"> </w:delText>
        </w:r>
      </w:del>
      <w:r w:rsidRPr="00E12C49">
        <w:rPr>
          <w:sz w:val="24"/>
          <w:szCs w:val="24"/>
        </w:rPr>
        <w:t>Pas sûr…</w:t>
      </w:r>
      <w:del w:id="655" w:author="noel chomel" w:date="2024-06-19T13:38:00Z" w16du:dateUtc="2024-06-19T11:38:00Z">
        <w:r w:rsidRPr="00E12C49" w:rsidDel="00BB0011">
          <w:rPr>
            <w:sz w:val="24"/>
            <w:szCs w:val="24"/>
          </w:rPr>
          <w:delText xml:space="preserve"> (</w:delText>
        </w:r>
        <w:r w:rsidRPr="00E12C49" w:rsidDel="00BB0011">
          <w:rPr>
            <w:i/>
            <w:sz w:val="24"/>
            <w:szCs w:val="24"/>
          </w:rPr>
          <w:delText>Il emmène Billy vers la prison</w:delText>
        </w:r>
        <w:r w:rsidRPr="00E12C49" w:rsidDel="00BB0011">
          <w:rPr>
            <w:sz w:val="24"/>
            <w:szCs w:val="24"/>
          </w:rPr>
          <w:delText xml:space="preserve">). </w:delText>
        </w:r>
      </w:del>
    </w:p>
    <w:p w14:paraId="71295A94" w14:textId="77777777" w:rsidR="00677E15" w:rsidRDefault="00677E15">
      <w:pPr>
        <w:spacing w:after="40"/>
        <w:jc w:val="center"/>
        <w:rPr>
          <w:ins w:id="656" w:author="noel chomel" w:date="2024-06-24T17:18:00Z" w16du:dateUtc="2024-06-24T15:18:00Z"/>
          <w:b/>
          <w:bCs/>
          <w:sz w:val="24"/>
          <w:szCs w:val="24"/>
        </w:rPr>
        <w:pPrChange w:id="657" w:author="noel chomel" w:date="2024-06-24T17:18:00Z" w16du:dateUtc="2024-06-24T15:18:00Z">
          <w:pPr>
            <w:spacing w:after="40"/>
          </w:pPr>
        </w:pPrChange>
      </w:pPr>
      <w:ins w:id="658" w:author="noel chomel" w:date="2024-06-24T17:18:00Z" w16du:dateUtc="2024-06-24T15:18:00Z">
        <w:r w:rsidRPr="00C40CC4">
          <w:rPr>
            <w:b/>
            <w:bCs/>
            <w:sz w:val="24"/>
            <w:szCs w:val="24"/>
          </w:rPr>
          <w:t>B</w:t>
        </w:r>
        <w:r>
          <w:rPr>
            <w:b/>
            <w:bCs/>
            <w:sz w:val="24"/>
            <w:szCs w:val="24"/>
          </w:rPr>
          <w:t>illy</w:t>
        </w:r>
      </w:ins>
    </w:p>
    <w:p w14:paraId="49DDA41E" w14:textId="23E05BAA" w:rsidR="00780639" w:rsidRPr="00511EDB" w:rsidRDefault="00E12C49">
      <w:pPr>
        <w:spacing w:after="40"/>
        <w:rPr>
          <w:i/>
          <w:sz w:val="24"/>
          <w:szCs w:val="24"/>
        </w:rPr>
        <w:pPrChange w:id="659" w:author="noel chomel" w:date="2024-06-19T13:56:00Z" w16du:dateUtc="2024-06-19T11:56:00Z">
          <w:pPr/>
        </w:pPrChange>
      </w:pPr>
      <w:del w:id="660" w:author="noel chomel" w:date="2024-06-24T17:18:00Z" w16du:dateUtc="2024-06-24T15:18:00Z">
        <w:r w:rsidRPr="00BF3205" w:rsidDel="00677E15">
          <w:rPr>
            <w:b/>
            <w:bCs/>
            <w:sz w:val="24"/>
            <w:szCs w:val="24"/>
            <w:rPrChange w:id="661" w:author="noel chomel" w:date="2024-06-17T16:49:00Z" w16du:dateUtc="2024-06-17T14:49:00Z">
              <w:rPr>
                <w:sz w:val="24"/>
                <w:szCs w:val="24"/>
              </w:rPr>
            </w:rPrChange>
          </w:rPr>
          <w:delText>BILLY</w:delText>
        </w:r>
        <w:r w:rsidRPr="00BB0011" w:rsidDel="00677E15">
          <w:rPr>
            <w:b/>
            <w:bCs/>
            <w:sz w:val="24"/>
            <w:szCs w:val="24"/>
            <w:rPrChange w:id="662" w:author="noel chomel" w:date="2024-06-19T13:40:00Z" w16du:dateUtc="2024-06-19T11:40:00Z">
              <w:rPr>
                <w:sz w:val="24"/>
                <w:szCs w:val="24"/>
              </w:rPr>
            </w:rPrChange>
          </w:rPr>
          <w:delText xml:space="preserve"> </w:delText>
        </w:r>
      </w:del>
      <w:del w:id="663" w:author="noel chomel" w:date="2024-06-19T13:38:00Z" w16du:dateUtc="2024-06-19T11:38:00Z">
        <w:r w:rsidRPr="00E12C49" w:rsidDel="00BB0011">
          <w:rPr>
            <w:sz w:val="24"/>
            <w:szCs w:val="24"/>
          </w:rPr>
          <w:delText xml:space="preserve">— </w:delText>
        </w:r>
      </w:del>
      <w:r w:rsidRPr="00E12C49">
        <w:rPr>
          <w:sz w:val="24"/>
          <w:szCs w:val="24"/>
        </w:rPr>
        <w:t xml:space="preserve">Savez, </w:t>
      </w:r>
      <w:del w:id="664" w:author="noel chomel" w:date="2024-06-24T16:59:00Z" w16du:dateUtc="2024-06-24T14:59:00Z">
        <w:r w:rsidRPr="00E12C49" w:rsidDel="00B04BF0">
          <w:rPr>
            <w:sz w:val="24"/>
            <w:szCs w:val="24"/>
          </w:rPr>
          <w:delText>Commissaire</w:delText>
        </w:r>
      </w:del>
      <w:ins w:id="665" w:author="noel chomel" w:date="2024-06-24T16:59:00Z" w16du:dateUtc="2024-06-24T14:59:00Z">
        <w:r w:rsidR="00B04BF0">
          <w:rPr>
            <w:sz w:val="24"/>
            <w:szCs w:val="24"/>
          </w:rPr>
          <w:t>Commissaire</w:t>
        </w:r>
      </w:ins>
      <w:r w:rsidRPr="00E12C49">
        <w:rPr>
          <w:sz w:val="24"/>
          <w:szCs w:val="24"/>
        </w:rPr>
        <w:t xml:space="preserve"> Laverdure, si vous z’êtes occupé, on peut remettre à plus tard… Moi, j’dis ça… C’est dans votre propre intérêt…</w:t>
      </w:r>
      <w:r w:rsidRPr="00E12C49">
        <w:rPr>
          <w:i/>
          <w:sz w:val="24"/>
          <w:szCs w:val="24"/>
        </w:rPr>
        <w:t xml:space="preserve"> </w:t>
      </w:r>
    </w:p>
    <w:p w14:paraId="6F57A0BB" w14:textId="77777777" w:rsidR="00677E15" w:rsidRPr="00C40CC4" w:rsidRDefault="00677E15" w:rsidP="00677E15">
      <w:pPr>
        <w:spacing w:after="40"/>
        <w:jc w:val="center"/>
        <w:rPr>
          <w:ins w:id="666" w:author="noel chomel" w:date="2024-06-24T17:10:00Z" w16du:dateUtc="2024-06-24T15:10:00Z"/>
          <w:b/>
          <w:bCs/>
          <w:sz w:val="24"/>
          <w:szCs w:val="24"/>
        </w:rPr>
      </w:pPr>
      <w:ins w:id="667" w:author="noel chomel" w:date="2024-06-24T17:10:00Z" w16du:dateUtc="2024-06-24T15:10:00Z">
        <w:r w:rsidRPr="00C40CC4">
          <w:rPr>
            <w:b/>
            <w:bCs/>
            <w:sz w:val="24"/>
            <w:szCs w:val="24"/>
          </w:rPr>
          <w:t xml:space="preserve">Commissaire Laverdure </w:t>
        </w:r>
      </w:ins>
    </w:p>
    <w:p w14:paraId="224442D5" w14:textId="382B4735" w:rsidR="00BB0011" w:rsidRDefault="00E12C49">
      <w:pPr>
        <w:spacing w:after="40"/>
        <w:jc w:val="center"/>
        <w:rPr>
          <w:ins w:id="668" w:author="noel chomel" w:date="2024-06-19T13:38:00Z" w16du:dateUtc="2024-06-19T11:38:00Z"/>
          <w:sz w:val="24"/>
          <w:szCs w:val="24"/>
        </w:rPr>
        <w:pPrChange w:id="669" w:author="noel chomel" w:date="2024-06-19T13:56:00Z" w16du:dateUtc="2024-06-19T11:56:00Z">
          <w:pPr/>
        </w:pPrChange>
      </w:pPr>
      <w:del w:id="670" w:author="noel chomel" w:date="2024-06-24T16:59:00Z" w16du:dateUtc="2024-06-24T14:59:00Z">
        <w:r w:rsidRPr="00BF3205" w:rsidDel="00B04BF0">
          <w:rPr>
            <w:b/>
            <w:bCs/>
            <w:sz w:val="24"/>
            <w:szCs w:val="24"/>
            <w:rPrChange w:id="671" w:author="noel chomel" w:date="2024-06-17T16:50:00Z" w16du:dateUtc="2024-06-17T14:50:00Z">
              <w:rPr>
                <w:sz w:val="24"/>
                <w:szCs w:val="24"/>
              </w:rPr>
            </w:rPrChange>
          </w:rPr>
          <w:delText>COMMISSAIRE</w:delText>
        </w:r>
      </w:del>
      <w:del w:id="672" w:author="noel chomel" w:date="2024-06-24T17:10:00Z" w16du:dateUtc="2024-06-24T15:10:00Z">
        <w:r w:rsidRPr="00BF3205" w:rsidDel="00677E15">
          <w:rPr>
            <w:b/>
            <w:bCs/>
            <w:sz w:val="24"/>
            <w:szCs w:val="24"/>
            <w:rPrChange w:id="673" w:author="noel chomel" w:date="2024-06-17T16:50:00Z" w16du:dateUtc="2024-06-17T14:50:00Z">
              <w:rPr>
                <w:sz w:val="24"/>
                <w:szCs w:val="24"/>
              </w:rPr>
            </w:rPrChange>
          </w:rPr>
          <w:delText xml:space="preserve"> LAVERDURE</w:delText>
        </w:r>
        <w:r w:rsidRPr="00BB0011" w:rsidDel="00677E15">
          <w:rPr>
            <w:b/>
            <w:bCs/>
            <w:sz w:val="24"/>
            <w:szCs w:val="24"/>
            <w:rPrChange w:id="674" w:author="noel chomel" w:date="2024-06-19T13:40:00Z" w16du:dateUtc="2024-06-19T11:40:00Z">
              <w:rPr>
                <w:sz w:val="24"/>
                <w:szCs w:val="24"/>
              </w:rPr>
            </w:rPrChange>
          </w:rPr>
          <w:delText xml:space="preserve"> </w:delText>
        </w:r>
      </w:del>
      <w:del w:id="675" w:author="noel chomel" w:date="2024-06-19T13:38:00Z" w16du:dateUtc="2024-06-19T11:38:00Z">
        <w:r w:rsidRPr="00E12C49" w:rsidDel="00BB0011">
          <w:rPr>
            <w:sz w:val="24"/>
            <w:szCs w:val="24"/>
          </w:rPr>
          <w:delText>– (</w:delText>
        </w:r>
      </w:del>
      <w:r w:rsidRPr="00E12C49">
        <w:rPr>
          <w:i/>
          <w:sz w:val="24"/>
          <w:szCs w:val="24"/>
        </w:rPr>
        <w:t>Il boucle Billy derrière les barreaux et il lui enlève les menottes</w:t>
      </w:r>
    </w:p>
    <w:p w14:paraId="56EDEF5C" w14:textId="0ED069CB" w:rsidR="00BD3250" w:rsidRPr="00511EDB" w:rsidRDefault="00BB0011">
      <w:pPr>
        <w:spacing w:after="40"/>
        <w:rPr>
          <w:sz w:val="24"/>
          <w:szCs w:val="24"/>
        </w:rPr>
        <w:pPrChange w:id="676" w:author="noel chomel" w:date="2024-06-19T13:56:00Z" w16du:dateUtc="2024-06-19T11:56:00Z">
          <w:pPr/>
        </w:pPrChange>
      </w:pPr>
      <w:ins w:id="677" w:author="noel chomel" w:date="2024-06-19T13:38:00Z" w16du:dateUtc="2024-06-19T11:38:00Z">
        <w:r>
          <w:rPr>
            <w:sz w:val="24"/>
            <w:szCs w:val="24"/>
          </w:rPr>
          <w:t>U</w:t>
        </w:r>
      </w:ins>
      <w:del w:id="678" w:author="noel chomel" w:date="2024-06-19T13:38:00Z" w16du:dateUtc="2024-06-19T11:38:00Z">
        <w:r w:rsidR="00E12C49" w:rsidRPr="00E12C49" w:rsidDel="00BB0011">
          <w:rPr>
            <w:sz w:val="24"/>
            <w:szCs w:val="24"/>
          </w:rPr>
          <w:delText>) U</w:delText>
        </w:r>
      </w:del>
      <w:r w:rsidR="00E12C49" w:rsidRPr="00E12C49">
        <w:rPr>
          <w:sz w:val="24"/>
          <w:szCs w:val="24"/>
        </w:rPr>
        <w:t>n problème après l’autre, d’accord ?</w:t>
      </w:r>
    </w:p>
    <w:p w14:paraId="0E14D8BC" w14:textId="38F9D4AA" w:rsidR="00BB0011" w:rsidRPr="00BB0011" w:rsidRDefault="00E12C49">
      <w:pPr>
        <w:spacing w:after="40"/>
        <w:jc w:val="center"/>
        <w:rPr>
          <w:ins w:id="679" w:author="noel chomel" w:date="2024-06-19T13:39:00Z" w16du:dateUtc="2024-06-19T11:39:00Z"/>
          <w:b/>
          <w:bCs/>
          <w:sz w:val="24"/>
          <w:szCs w:val="24"/>
          <w:rPrChange w:id="680" w:author="noel chomel" w:date="2024-06-19T13:40:00Z" w16du:dateUtc="2024-06-19T11:40:00Z">
            <w:rPr>
              <w:ins w:id="681" w:author="noel chomel" w:date="2024-06-19T13:39:00Z" w16du:dateUtc="2024-06-19T11:39:00Z"/>
              <w:sz w:val="24"/>
              <w:szCs w:val="24"/>
            </w:rPr>
          </w:rPrChange>
        </w:rPr>
        <w:pPrChange w:id="682" w:author="noel chomel" w:date="2024-06-19T13:56:00Z" w16du:dateUtc="2024-06-19T11:56:00Z">
          <w:pPr/>
        </w:pPrChange>
      </w:pPr>
      <w:r w:rsidRPr="00BF3205">
        <w:rPr>
          <w:b/>
          <w:bCs/>
          <w:sz w:val="24"/>
          <w:szCs w:val="24"/>
          <w:rPrChange w:id="683" w:author="noel chomel" w:date="2024-06-17T16:50:00Z" w16du:dateUtc="2024-06-17T14:50:00Z">
            <w:rPr>
              <w:sz w:val="24"/>
              <w:szCs w:val="24"/>
            </w:rPr>
          </w:rPrChange>
        </w:rPr>
        <w:t>I</w:t>
      </w:r>
      <w:ins w:id="684" w:author="noel chomel" w:date="2024-06-24T17:15:00Z" w16du:dateUtc="2024-06-24T15:15:00Z">
        <w:r w:rsidR="00677E15">
          <w:rPr>
            <w:b/>
            <w:bCs/>
            <w:sz w:val="24"/>
            <w:szCs w:val="24"/>
          </w:rPr>
          <w:t>z</w:t>
        </w:r>
      </w:ins>
      <w:del w:id="685" w:author="noel chomel" w:date="2024-06-24T17:15:00Z" w16du:dateUtc="2024-06-24T15:15:00Z">
        <w:r w:rsidRPr="00BF3205" w:rsidDel="00677E15">
          <w:rPr>
            <w:b/>
            <w:bCs/>
            <w:sz w:val="24"/>
            <w:szCs w:val="24"/>
            <w:rPrChange w:id="686" w:author="noel chomel" w:date="2024-06-17T16:50:00Z" w16du:dateUtc="2024-06-17T14:50:00Z">
              <w:rPr>
                <w:sz w:val="24"/>
                <w:szCs w:val="24"/>
              </w:rPr>
            </w:rPrChange>
          </w:rPr>
          <w:delText>Z</w:delText>
        </w:r>
      </w:del>
      <w:r w:rsidRPr="00BF3205">
        <w:rPr>
          <w:b/>
          <w:bCs/>
          <w:sz w:val="24"/>
          <w:szCs w:val="24"/>
          <w:rPrChange w:id="687" w:author="noel chomel" w:date="2024-06-17T16:50:00Z" w16du:dateUtc="2024-06-17T14:50:00Z">
            <w:rPr>
              <w:sz w:val="24"/>
              <w:szCs w:val="24"/>
            </w:rPr>
          </w:rPrChange>
        </w:rPr>
        <w:t>A</w:t>
      </w:r>
      <w:r w:rsidRPr="00BB0011">
        <w:rPr>
          <w:b/>
          <w:bCs/>
          <w:sz w:val="24"/>
          <w:szCs w:val="24"/>
          <w:rPrChange w:id="688" w:author="noel chomel" w:date="2024-06-19T13:40:00Z" w16du:dateUtc="2024-06-19T11:40:00Z">
            <w:rPr>
              <w:sz w:val="24"/>
              <w:szCs w:val="24"/>
            </w:rPr>
          </w:rPrChange>
        </w:rPr>
        <w:t xml:space="preserve"> </w:t>
      </w:r>
    </w:p>
    <w:p w14:paraId="394DD60C" w14:textId="11711198" w:rsidR="00BB0011" w:rsidRDefault="00BB0011">
      <w:pPr>
        <w:spacing w:after="40"/>
        <w:jc w:val="center"/>
        <w:rPr>
          <w:ins w:id="689" w:author="noel chomel" w:date="2024-06-19T13:38:00Z" w16du:dateUtc="2024-06-19T11:38:00Z"/>
          <w:sz w:val="24"/>
          <w:szCs w:val="24"/>
        </w:rPr>
        <w:pPrChange w:id="690" w:author="noel chomel" w:date="2024-06-19T13:56:00Z" w16du:dateUtc="2024-06-19T11:56:00Z">
          <w:pPr/>
        </w:pPrChange>
      </w:pPr>
      <w:ins w:id="691" w:author="noel chomel" w:date="2024-06-19T13:39:00Z" w16du:dateUtc="2024-06-19T11:39:00Z">
        <w:r w:rsidRPr="00E12C49">
          <w:rPr>
            <w:i/>
            <w:sz w:val="24"/>
            <w:szCs w:val="24"/>
          </w:rPr>
          <w:t>Elle remarque Billy</w:t>
        </w:r>
      </w:ins>
    </w:p>
    <w:p w14:paraId="01047BCF" w14:textId="68B87519" w:rsidR="00BD3250" w:rsidRPr="00511EDB" w:rsidRDefault="00E12C49">
      <w:pPr>
        <w:spacing w:after="40"/>
        <w:rPr>
          <w:sz w:val="24"/>
          <w:szCs w:val="24"/>
        </w:rPr>
        <w:pPrChange w:id="692" w:author="noel chomel" w:date="2024-06-19T13:56:00Z" w16du:dateUtc="2024-06-19T11:56:00Z">
          <w:pPr/>
        </w:pPrChange>
      </w:pPr>
      <w:del w:id="693" w:author="noel chomel" w:date="2024-06-19T13:38:00Z" w16du:dateUtc="2024-06-19T11:38:00Z">
        <w:r w:rsidRPr="00E12C49" w:rsidDel="00BB0011">
          <w:rPr>
            <w:sz w:val="24"/>
            <w:szCs w:val="24"/>
          </w:rPr>
          <w:delText xml:space="preserve">— </w:delText>
        </w:r>
      </w:del>
      <w:r w:rsidRPr="00E12C49">
        <w:rPr>
          <w:sz w:val="24"/>
          <w:szCs w:val="24"/>
        </w:rPr>
        <w:t>C’est pour ça que c’est si long.</w:t>
      </w:r>
      <w:del w:id="694" w:author="noel chomel" w:date="2024-06-19T13:39:00Z" w16du:dateUtc="2024-06-19T11:39:00Z">
        <w:r w:rsidRPr="00E12C49" w:rsidDel="00BB0011">
          <w:rPr>
            <w:sz w:val="24"/>
            <w:szCs w:val="24"/>
          </w:rPr>
          <w:delText xml:space="preserve"> (</w:delText>
        </w:r>
        <w:r w:rsidRPr="00E12C49" w:rsidDel="00BB0011">
          <w:rPr>
            <w:i/>
            <w:sz w:val="24"/>
            <w:szCs w:val="24"/>
          </w:rPr>
          <w:delText>Elle remarque Billy</w:delText>
        </w:r>
        <w:r w:rsidRPr="00E12C49" w:rsidDel="00BB0011">
          <w:rPr>
            <w:sz w:val="24"/>
            <w:szCs w:val="24"/>
          </w:rPr>
          <w:delText xml:space="preserve">). </w:delText>
        </w:r>
      </w:del>
      <w:del w:id="695" w:author="Phil Gardes" w:date="2024-06-17T10:35:00Z">
        <w:r w:rsidRPr="00E12C49" w:rsidDel="00754042">
          <w:rPr>
            <w:sz w:val="24"/>
            <w:szCs w:val="24"/>
          </w:rPr>
          <w:delText>Vous vous rendez compte qui vous venez d’enfermer ?</w:delText>
        </w:r>
      </w:del>
      <w:ins w:id="696" w:author="Phil Gardes" w:date="2024-06-17T10:35:00Z">
        <w:r w:rsidR="00754042">
          <w:rPr>
            <w:sz w:val="24"/>
            <w:szCs w:val="24"/>
          </w:rPr>
          <w:t xml:space="preserve"> Il sent super fort, votre nouveau client.</w:t>
        </w:r>
      </w:ins>
    </w:p>
    <w:p w14:paraId="68166934" w14:textId="77777777" w:rsidR="00677E15" w:rsidRPr="00C40CC4" w:rsidRDefault="00677E15" w:rsidP="00677E15">
      <w:pPr>
        <w:spacing w:after="40"/>
        <w:jc w:val="center"/>
        <w:rPr>
          <w:ins w:id="697" w:author="noel chomel" w:date="2024-06-24T17:10:00Z" w16du:dateUtc="2024-06-24T15:10:00Z"/>
          <w:b/>
          <w:bCs/>
          <w:sz w:val="24"/>
          <w:szCs w:val="24"/>
        </w:rPr>
      </w:pPr>
      <w:ins w:id="698" w:author="noel chomel" w:date="2024-06-24T17:10:00Z" w16du:dateUtc="2024-06-24T15:10:00Z">
        <w:r w:rsidRPr="00C40CC4">
          <w:rPr>
            <w:b/>
            <w:bCs/>
            <w:sz w:val="24"/>
            <w:szCs w:val="24"/>
          </w:rPr>
          <w:lastRenderedPageBreak/>
          <w:t xml:space="preserve">Commissaire Laverdure </w:t>
        </w:r>
      </w:ins>
    </w:p>
    <w:p w14:paraId="240E7072" w14:textId="67594E1C" w:rsidR="00BD3250" w:rsidRPr="00511EDB" w:rsidRDefault="00E12C49">
      <w:pPr>
        <w:spacing w:after="40"/>
        <w:rPr>
          <w:sz w:val="24"/>
          <w:szCs w:val="24"/>
        </w:rPr>
        <w:pPrChange w:id="699" w:author="noel chomel" w:date="2024-06-19T13:56:00Z" w16du:dateUtc="2024-06-19T11:56:00Z">
          <w:pPr/>
        </w:pPrChange>
      </w:pPr>
      <w:del w:id="700" w:author="noel chomel" w:date="2024-06-24T16:59:00Z" w16du:dateUtc="2024-06-24T14:59:00Z">
        <w:r w:rsidRPr="00BF3205" w:rsidDel="00B04BF0">
          <w:rPr>
            <w:b/>
            <w:bCs/>
            <w:sz w:val="24"/>
            <w:szCs w:val="24"/>
            <w:rPrChange w:id="701" w:author="noel chomel" w:date="2024-06-17T16:50:00Z" w16du:dateUtc="2024-06-17T14:50:00Z">
              <w:rPr>
                <w:sz w:val="24"/>
                <w:szCs w:val="24"/>
              </w:rPr>
            </w:rPrChange>
          </w:rPr>
          <w:delText>COMMISSAIRE</w:delText>
        </w:r>
      </w:del>
      <w:del w:id="702" w:author="noel chomel" w:date="2024-06-24T17:10:00Z" w16du:dateUtc="2024-06-24T15:10:00Z">
        <w:r w:rsidRPr="00BF3205" w:rsidDel="00677E15">
          <w:rPr>
            <w:b/>
            <w:bCs/>
            <w:sz w:val="24"/>
            <w:szCs w:val="24"/>
            <w:rPrChange w:id="703" w:author="noel chomel" w:date="2024-06-17T16:50:00Z" w16du:dateUtc="2024-06-17T14:50:00Z">
              <w:rPr>
                <w:sz w:val="24"/>
                <w:szCs w:val="24"/>
              </w:rPr>
            </w:rPrChange>
          </w:rPr>
          <w:delText xml:space="preserve"> LAVERDURE</w:delText>
        </w:r>
        <w:r w:rsidRPr="00BB0011" w:rsidDel="00677E15">
          <w:rPr>
            <w:b/>
            <w:bCs/>
            <w:sz w:val="24"/>
            <w:szCs w:val="24"/>
            <w:rPrChange w:id="704" w:author="noel chomel" w:date="2024-06-19T13:40:00Z" w16du:dateUtc="2024-06-19T11:40:00Z">
              <w:rPr>
                <w:sz w:val="24"/>
                <w:szCs w:val="24"/>
              </w:rPr>
            </w:rPrChange>
          </w:rPr>
          <w:delText xml:space="preserve"> </w:delText>
        </w:r>
      </w:del>
      <w:del w:id="705" w:author="noel chomel" w:date="2024-06-19T13:39:00Z" w16du:dateUtc="2024-06-19T11:39:00Z">
        <w:r w:rsidRPr="00BB0011" w:rsidDel="00BB0011">
          <w:rPr>
            <w:b/>
            <w:bCs/>
            <w:sz w:val="24"/>
            <w:szCs w:val="24"/>
            <w:rPrChange w:id="706" w:author="noel chomel" w:date="2024-06-19T13:40:00Z" w16du:dateUtc="2024-06-19T11:40:00Z">
              <w:rPr>
                <w:sz w:val="24"/>
                <w:szCs w:val="24"/>
              </w:rPr>
            </w:rPrChange>
          </w:rPr>
          <w:delText xml:space="preserve">— </w:delText>
        </w:r>
      </w:del>
      <w:r w:rsidRPr="00E12C49">
        <w:rPr>
          <w:sz w:val="24"/>
          <w:szCs w:val="24"/>
        </w:rPr>
        <w:t xml:space="preserve">Billy ? </w:t>
      </w:r>
      <w:del w:id="707" w:author="Phil Gardes" w:date="2024-06-17T10:35:00Z">
        <w:r w:rsidRPr="00E12C49" w:rsidDel="00754042">
          <w:rPr>
            <w:sz w:val="24"/>
            <w:szCs w:val="24"/>
          </w:rPr>
          <w:delText>Oui. Je me rends bien compte.</w:delText>
        </w:r>
      </w:del>
      <w:ins w:id="708" w:author="Phil Gardes" w:date="2024-06-17T10:35:00Z">
        <w:r w:rsidR="00754042">
          <w:rPr>
            <w:sz w:val="24"/>
            <w:szCs w:val="24"/>
          </w:rPr>
          <w:t xml:space="preserve"> Oui, sauf que l’option douche, c’e</w:t>
        </w:r>
      </w:ins>
      <w:ins w:id="709" w:author="Phil Gardes" w:date="2024-06-17T10:36:00Z">
        <w:r w:rsidR="00754042">
          <w:rPr>
            <w:sz w:val="24"/>
            <w:szCs w:val="24"/>
          </w:rPr>
          <w:t>st pas pour chez nous.</w:t>
        </w:r>
      </w:ins>
      <w:del w:id="710" w:author="Phil Gardes" w:date="2024-06-17T10:35:00Z">
        <w:r w:rsidRPr="00E12C49" w:rsidDel="00754042">
          <w:rPr>
            <w:sz w:val="24"/>
            <w:szCs w:val="24"/>
          </w:rPr>
          <w:delText xml:space="preserve"> </w:delText>
        </w:r>
      </w:del>
      <w:ins w:id="711" w:author="Phil Gardes" w:date="2024-06-17T10:36:00Z">
        <w:r w:rsidR="00754042">
          <w:rPr>
            <w:sz w:val="24"/>
            <w:szCs w:val="24"/>
          </w:rPr>
          <w:t xml:space="preserve"> </w:t>
        </w:r>
      </w:ins>
      <w:r w:rsidRPr="00E12C49">
        <w:rPr>
          <w:sz w:val="24"/>
          <w:szCs w:val="24"/>
        </w:rPr>
        <w:t xml:space="preserve">Mon commissariat, c’est un peu la </w:t>
      </w:r>
      <w:ins w:id="712" w:author="noel chomel" w:date="2024-06-19T15:41:00Z" w16du:dateUtc="2024-06-19T13:41:00Z">
        <w:r w:rsidR="00B02F06">
          <w:rPr>
            <w:sz w:val="24"/>
            <w:szCs w:val="24"/>
          </w:rPr>
          <w:t>C</w:t>
        </w:r>
      </w:ins>
      <w:del w:id="713" w:author="noel chomel" w:date="2024-06-19T15:41:00Z" w16du:dateUtc="2024-06-19T13:41:00Z">
        <w:r w:rsidRPr="00E12C49" w:rsidDel="00B02F06">
          <w:rPr>
            <w:sz w:val="24"/>
            <w:szCs w:val="24"/>
          </w:rPr>
          <w:delText>c</w:delText>
        </w:r>
      </w:del>
      <w:r w:rsidRPr="00E12C49">
        <w:rPr>
          <w:sz w:val="24"/>
          <w:szCs w:val="24"/>
        </w:rPr>
        <w:t xml:space="preserve">our des </w:t>
      </w:r>
      <w:ins w:id="714" w:author="noel chomel" w:date="2024-06-19T15:41:00Z" w16du:dateUtc="2024-06-19T13:41:00Z">
        <w:r w:rsidR="00B02F06">
          <w:rPr>
            <w:sz w:val="24"/>
            <w:szCs w:val="24"/>
          </w:rPr>
          <w:t>M</w:t>
        </w:r>
      </w:ins>
      <w:del w:id="715" w:author="noel chomel" w:date="2024-06-19T15:41:00Z" w16du:dateUtc="2024-06-19T13:41:00Z">
        <w:r w:rsidRPr="00E12C49" w:rsidDel="00B02F06">
          <w:rPr>
            <w:sz w:val="24"/>
            <w:szCs w:val="24"/>
          </w:rPr>
          <w:delText>m</w:delText>
        </w:r>
      </w:del>
      <w:r w:rsidRPr="00E12C49">
        <w:rPr>
          <w:sz w:val="24"/>
          <w:szCs w:val="24"/>
        </w:rPr>
        <w:t xml:space="preserve">iracles. </w:t>
      </w:r>
    </w:p>
    <w:p w14:paraId="58FC7A63" w14:textId="77777777" w:rsidR="00A507BF" w:rsidRPr="00BF3205" w:rsidDel="00754042" w:rsidRDefault="00E12C49">
      <w:pPr>
        <w:spacing w:after="40"/>
        <w:rPr>
          <w:del w:id="716" w:author="Phil Gardes" w:date="2024-06-17T10:37:00Z"/>
          <w:b/>
          <w:bCs/>
          <w:sz w:val="24"/>
          <w:szCs w:val="24"/>
          <w:rPrChange w:id="717" w:author="noel chomel" w:date="2024-06-17T16:50:00Z" w16du:dateUtc="2024-06-17T14:50:00Z">
            <w:rPr>
              <w:del w:id="718" w:author="Phil Gardes" w:date="2024-06-17T10:37:00Z"/>
              <w:sz w:val="24"/>
              <w:szCs w:val="24"/>
            </w:rPr>
          </w:rPrChange>
        </w:rPr>
        <w:pPrChange w:id="719" w:author="noel chomel" w:date="2024-06-19T13:56:00Z" w16du:dateUtc="2024-06-19T11:56:00Z">
          <w:pPr/>
        </w:pPrChange>
      </w:pPr>
      <w:del w:id="720" w:author="Phil Gardes" w:date="2024-06-17T10:37:00Z">
        <w:r w:rsidRPr="00BF3205" w:rsidDel="00754042">
          <w:rPr>
            <w:b/>
            <w:bCs/>
            <w:sz w:val="24"/>
            <w:szCs w:val="24"/>
            <w:rPrChange w:id="721" w:author="noel chomel" w:date="2024-06-17T16:50:00Z" w16du:dateUtc="2024-06-17T14:50:00Z">
              <w:rPr>
                <w:sz w:val="24"/>
                <w:szCs w:val="24"/>
              </w:rPr>
            </w:rPrChange>
          </w:rPr>
          <w:delText>IZA — Oui, mais lui il est exceptionnel… C’est un champion dans son domaine.</w:delText>
        </w:r>
      </w:del>
    </w:p>
    <w:p w14:paraId="3AF4275C" w14:textId="77777777" w:rsidR="00677E15" w:rsidRDefault="00677E15">
      <w:pPr>
        <w:spacing w:after="40"/>
        <w:jc w:val="center"/>
        <w:rPr>
          <w:ins w:id="722" w:author="noel chomel" w:date="2024-06-24T17:18:00Z" w16du:dateUtc="2024-06-24T15:18:00Z"/>
          <w:b/>
          <w:bCs/>
          <w:sz w:val="24"/>
          <w:szCs w:val="24"/>
        </w:rPr>
        <w:pPrChange w:id="723" w:author="noel chomel" w:date="2024-06-24T17:18:00Z" w16du:dateUtc="2024-06-24T15:18:00Z">
          <w:pPr>
            <w:spacing w:after="40"/>
          </w:pPr>
        </w:pPrChange>
      </w:pPr>
      <w:ins w:id="724" w:author="noel chomel" w:date="2024-06-24T17:18:00Z" w16du:dateUtc="2024-06-24T15:18:00Z">
        <w:r w:rsidRPr="00C40CC4">
          <w:rPr>
            <w:b/>
            <w:bCs/>
            <w:sz w:val="24"/>
            <w:szCs w:val="24"/>
          </w:rPr>
          <w:t>B</w:t>
        </w:r>
        <w:r>
          <w:rPr>
            <w:b/>
            <w:bCs/>
            <w:sz w:val="24"/>
            <w:szCs w:val="24"/>
          </w:rPr>
          <w:t>illy</w:t>
        </w:r>
      </w:ins>
    </w:p>
    <w:p w14:paraId="68F01D6A" w14:textId="553059DC" w:rsidR="00650E16" w:rsidRPr="00511EDB" w:rsidRDefault="00E12C49">
      <w:pPr>
        <w:spacing w:after="40"/>
        <w:rPr>
          <w:sz w:val="24"/>
          <w:szCs w:val="24"/>
        </w:rPr>
        <w:pPrChange w:id="725" w:author="noel chomel" w:date="2024-06-19T13:56:00Z" w16du:dateUtc="2024-06-19T11:56:00Z">
          <w:pPr/>
        </w:pPrChange>
      </w:pPr>
      <w:del w:id="726" w:author="noel chomel" w:date="2024-06-24T17:18:00Z" w16du:dateUtc="2024-06-24T15:18:00Z">
        <w:r w:rsidRPr="00BF3205" w:rsidDel="00677E15">
          <w:rPr>
            <w:b/>
            <w:bCs/>
            <w:sz w:val="24"/>
            <w:szCs w:val="24"/>
            <w:rPrChange w:id="727" w:author="noel chomel" w:date="2024-06-17T16:50:00Z" w16du:dateUtc="2024-06-17T14:50:00Z">
              <w:rPr>
                <w:sz w:val="24"/>
                <w:szCs w:val="24"/>
              </w:rPr>
            </w:rPrChange>
          </w:rPr>
          <w:delText>BILLY</w:delText>
        </w:r>
        <w:r w:rsidRPr="00E12C49" w:rsidDel="00677E15">
          <w:rPr>
            <w:sz w:val="24"/>
            <w:szCs w:val="24"/>
          </w:rPr>
          <w:delText xml:space="preserve"> </w:delText>
        </w:r>
      </w:del>
      <w:del w:id="728" w:author="noel chomel" w:date="2024-06-19T13:42:00Z" w16du:dateUtc="2024-06-19T11:42:00Z">
        <w:r w:rsidRPr="00E12C49" w:rsidDel="00BB0011">
          <w:rPr>
            <w:sz w:val="24"/>
            <w:szCs w:val="24"/>
          </w:rPr>
          <w:delText xml:space="preserve">— </w:delText>
        </w:r>
      </w:del>
      <w:r w:rsidRPr="00E12C49">
        <w:rPr>
          <w:sz w:val="24"/>
          <w:szCs w:val="24"/>
        </w:rPr>
        <w:t>Mad’moiselle</w:t>
      </w:r>
      <w:ins w:id="729" w:author="Phil Gardes" w:date="2024-06-17T10:44:00Z">
        <w:r w:rsidR="00721730">
          <w:rPr>
            <w:sz w:val="24"/>
            <w:szCs w:val="24"/>
          </w:rPr>
          <w:t xml:space="preserve">, bien l’bonjour. </w:t>
        </w:r>
      </w:ins>
      <w:del w:id="730" w:author="Phil Gardes" w:date="2024-06-17T10:44:00Z">
        <w:r w:rsidRPr="00E12C49" w:rsidDel="00721730">
          <w:rPr>
            <w:sz w:val="24"/>
            <w:szCs w:val="24"/>
          </w:rPr>
          <w:delText>.</w:delText>
        </w:r>
      </w:del>
      <w:r w:rsidRPr="00E12C49">
        <w:rPr>
          <w:sz w:val="24"/>
          <w:szCs w:val="24"/>
        </w:rPr>
        <w:t xml:space="preserve"> </w:t>
      </w:r>
      <w:del w:id="731" w:author="Phil Gardes" w:date="2024-06-17T10:40:00Z">
        <w:r w:rsidRPr="00E12C49" w:rsidDel="00754042">
          <w:rPr>
            <w:sz w:val="24"/>
            <w:szCs w:val="24"/>
          </w:rPr>
          <w:delText>On se connaît ?</w:delText>
        </w:r>
      </w:del>
    </w:p>
    <w:p w14:paraId="33CBB2C9" w14:textId="754B3372" w:rsidR="00BB0011" w:rsidRDefault="00E12C49">
      <w:pPr>
        <w:spacing w:after="40"/>
        <w:jc w:val="center"/>
        <w:rPr>
          <w:ins w:id="732" w:author="noel chomel" w:date="2024-06-19T13:42:00Z" w16du:dateUtc="2024-06-19T11:42:00Z"/>
          <w:sz w:val="24"/>
          <w:szCs w:val="24"/>
        </w:rPr>
        <w:pPrChange w:id="733" w:author="noel chomel" w:date="2024-06-19T13:56:00Z" w16du:dateUtc="2024-06-19T11:56:00Z">
          <w:pPr>
            <w:spacing w:after="0"/>
          </w:pPr>
        </w:pPrChange>
      </w:pPr>
      <w:r w:rsidRPr="00BF3205">
        <w:rPr>
          <w:b/>
          <w:bCs/>
          <w:sz w:val="24"/>
          <w:szCs w:val="24"/>
          <w:rPrChange w:id="734" w:author="noel chomel" w:date="2024-06-17T16:50:00Z" w16du:dateUtc="2024-06-17T14:50:00Z">
            <w:rPr>
              <w:sz w:val="24"/>
              <w:szCs w:val="24"/>
            </w:rPr>
          </w:rPrChange>
        </w:rPr>
        <w:t>I</w:t>
      </w:r>
      <w:ins w:id="735" w:author="noel chomel" w:date="2024-06-24T17:15:00Z" w16du:dateUtc="2024-06-24T15:15:00Z">
        <w:r w:rsidR="00677E15">
          <w:rPr>
            <w:b/>
            <w:bCs/>
            <w:sz w:val="24"/>
            <w:szCs w:val="24"/>
          </w:rPr>
          <w:t>z</w:t>
        </w:r>
      </w:ins>
      <w:del w:id="736" w:author="noel chomel" w:date="2024-06-24T17:15:00Z" w16du:dateUtc="2024-06-24T15:15:00Z">
        <w:r w:rsidRPr="00BF3205" w:rsidDel="00677E15">
          <w:rPr>
            <w:b/>
            <w:bCs/>
            <w:sz w:val="24"/>
            <w:szCs w:val="24"/>
            <w:rPrChange w:id="737" w:author="noel chomel" w:date="2024-06-17T16:50:00Z" w16du:dateUtc="2024-06-17T14:50:00Z">
              <w:rPr>
                <w:sz w:val="24"/>
                <w:szCs w:val="24"/>
              </w:rPr>
            </w:rPrChange>
          </w:rPr>
          <w:delText>Z</w:delText>
        </w:r>
      </w:del>
      <w:r w:rsidRPr="00BF3205">
        <w:rPr>
          <w:b/>
          <w:bCs/>
          <w:sz w:val="24"/>
          <w:szCs w:val="24"/>
          <w:rPrChange w:id="738" w:author="noel chomel" w:date="2024-06-17T16:50:00Z" w16du:dateUtc="2024-06-17T14:50:00Z">
            <w:rPr>
              <w:sz w:val="24"/>
              <w:szCs w:val="24"/>
            </w:rPr>
          </w:rPrChange>
        </w:rPr>
        <w:t>A</w:t>
      </w:r>
      <w:r w:rsidRPr="00E12C49">
        <w:rPr>
          <w:sz w:val="24"/>
          <w:szCs w:val="24"/>
        </w:rPr>
        <w:t xml:space="preserve"> </w:t>
      </w:r>
      <w:del w:id="739" w:author="noel chomel" w:date="2024-06-19T13:42:00Z" w16du:dateUtc="2024-06-19T11:42:00Z">
        <w:r w:rsidRPr="00E12C49" w:rsidDel="00BB0011">
          <w:rPr>
            <w:sz w:val="24"/>
            <w:szCs w:val="24"/>
          </w:rPr>
          <w:delText xml:space="preserve">— </w:delText>
        </w:r>
      </w:del>
      <w:del w:id="740" w:author="Phil Gardes" w:date="2024-06-17T10:40:00Z">
        <w:r w:rsidRPr="00E12C49" w:rsidDel="00754042">
          <w:rPr>
            <w:sz w:val="24"/>
            <w:szCs w:val="24"/>
          </w:rPr>
          <w:delText>Je connais tout le mo</w:delText>
        </w:r>
      </w:del>
    </w:p>
    <w:p w14:paraId="5EA54DD0" w14:textId="376B8B4C" w:rsidR="004D32F8" w:rsidRPr="00511EDB" w:rsidRDefault="00E12C49">
      <w:pPr>
        <w:spacing w:after="40"/>
        <w:rPr>
          <w:sz w:val="24"/>
          <w:szCs w:val="24"/>
        </w:rPr>
        <w:pPrChange w:id="741" w:author="noel chomel" w:date="2024-06-19T13:56:00Z" w16du:dateUtc="2024-06-19T11:56:00Z">
          <w:pPr/>
        </w:pPrChange>
      </w:pPr>
      <w:del w:id="742" w:author="Phil Gardes" w:date="2024-06-17T10:40:00Z">
        <w:r w:rsidRPr="00E12C49" w:rsidDel="00754042">
          <w:rPr>
            <w:sz w:val="24"/>
            <w:szCs w:val="24"/>
          </w:rPr>
          <w:delText>nde.</w:delText>
        </w:r>
      </w:del>
      <w:ins w:id="743" w:author="Phil Gardes" w:date="2024-06-17T10:44:00Z">
        <w:del w:id="744" w:author="noel chomel" w:date="2024-06-19T13:42:00Z" w16du:dateUtc="2024-06-19T11:42:00Z">
          <w:r w:rsidR="00721730" w:rsidDel="00BB0011">
            <w:rPr>
              <w:sz w:val="24"/>
              <w:szCs w:val="24"/>
            </w:rPr>
            <w:delText xml:space="preserve"> </w:delText>
          </w:r>
        </w:del>
      </w:ins>
      <w:ins w:id="745" w:author="Phil Gardes" w:date="2024-06-17T10:40:00Z">
        <w:r w:rsidR="00754042">
          <w:rPr>
            <w:sz w:val="24"/>
            <w:szCs w:val="24"/>
          </w:rPr>
          <w:t xml:space="preserve">Mes récepteurs olfactifs vont </w:t>
        </w:r>
      </w:ins>
      <w:ins w:id="746" w:author="Phil Gardes" w:date="2024-06-17T10:42:00Z">
        <w:r w:rsidR="00754042">
          <w:rPr>
            <w:sz w:val="24"/>
            <w:szCs w:val="24"/>
          </w:rPr>
          <w:t>partir en live…</w:t>
        </w:r>
      </w:ins>
      <w:ins w:id="747" w:author="Phil Gardes" w:date="2024-06-17T10:43:00Z">
        <w:r w:rsidR="0098518F">
          <w:rPr>
            <w:sz w:val="24"/>
            <w:szCs w:val="24"/>
          </w:rPr>
          <w:t xml:space="preserve"> On ne pourrait pas changer de pièce ?</w:t>
        </w:r>
      </w:ins>
    </w:p>
    <w:p w14:paraId="1CC94038" w14:textId="77777777" w:rsidR="00B04BF0" w:rsidRDefault="00B04BF0" w:rsidP="00B04BF0">
      <w:pPr>
        <w:spacing w:after="40"/>
        <w:jc w:val="center"/>
        <w:rPr>
          <w:ins w:id="748" w:author="noel chomel" w:date="2024-06-24T17:02:00Z" w16du:dateUtc="2024-06-24T15:02:00Z"/>
          <w:sz w:val="24"/>
          <w:szCs w:val="24"/>
        </w:rPr>
      </w:pPr>
      <w:ins w:id="749" w:author="noel chomel" w:date="2024-06-24T17:02:00Z" w16du:dateUtc="2024-06-24T15:02:00Z">
        <w:r w:rsidRPr="00C40CC4">
          <w:rPr>
            <w:b/>
            <w:bCs/>
            <w:sz w:val="24"/>
            <w:szCs w:val="24"/>
          </w:rPr>
          <w:t>P</w:t>
        </w:r>
        <w:r>
          <w:rPr>
            <w:b/>
            <w:bCs/>
            <w:sz w:val="24"/>
            <w:szCs w:val="24"/>
          </w:rPr>
          <w:t>atrick</w:t>
        </w:r>
      </w:ins>
    </w:p>
    <w:p w14:paraId="06A70A65" w14:textId="047BCF38" w:rsidR="004D32F8" w:rsidRDefault="00E12C49">
      <w:pPr>
        <w:spacing w:after="40"/>
        <w:rPr>
          <w:ins w:id="750" w:author="Phil Gardes" w:date="2024-06-17T10:45:00Z"/>
          <w:sz w:val="24"/>
          <w:szCs w:val="24"/>
        </w:rPr>
        <w:pPrChange w:id="751" w:author="noel chomel" w:date="2024-06-19T13:56:00Z" w16du:dateUtc="2024-06-19T11:56:00Z">
          <w:pPr/>
        </w:pPrChange>
      </w:pPr>
      <w:del w:id="752" w:author="noel chomel" w:date="2024-06-24T17:02:00Z" w16du:dateUtc="2024-06-24T15:02:00Z">
        <w:r w:rsidRPr="00BF3205" w:rsidDel="00B04BF0">
          <w:rPr>
            <w:b/>
            <w:bCs/>
            <w:sz w:val="24"/>
            <w:szCs w:val="24"/>
            <w:rPrChange w:id="753" w:author="noel chomel" w:date="2024-06-17T16:51:00Z" w16du:dateUtc="2024-06-17T14:51:00Z">
              <w:rPr>
                <w:sz w:val="24"/>
                <w:szCs w:val="24"/>
              </w:rPr>
            </w:rPrChange>
          </w:rPr>
          <w:delText>PATRICK</w:delText>
        </w:r>
      </w:del>
      <w:del w:id="754" w:author="noel chomel" w:date="2024-06-19T13:42:00Z" w16du:dateUtc="2024-06-19T11:42:00Z">
        <w:r w:rsidRPr="00E12C49" w:rsidDel="00BB0011">
          <w:rPr>
            <w:sz w:val="24"/>
            <w:szCs w:val="24"/>
          </w:rPr>
          <w:delText xml:space="preserve"> — </w:delText>
        </w:r>
      </w:del>
      <w:r w:rsidRPr="00E12C49">
        <w:rPr>
          <w:sz w:val="24"/>
          <w:szCs w:val="24"/>
        </w:rPr>
        <w:t>Ha ha ! Tu</w:t>
      </w:r>
      <w:ins w:id="755" w:author="Phil Gardes" w:date="2024-06-17T10:43:00Z">
        <w:r w:rsidR="0098518F">
          <w:rPr>
            <w:sz w:val="24"/>
            <w:szCs w:val="24"/>
          </w:rPr>
          <w:t xml:space="preserve"> commences à craquer, hein ? Donne-nous des noms ! Tes complices ! Allez !</w:t>
        </w:r>
      </w:ins>
      <w:r w:rsidRPr="00E12C49">
        <w:rPr>
          <w:sz w:val="24"/>
          <w:szCs w:val="24"/>
        </w:rPr>
        <w:t xml:space="preserve"> </w:t>
      </w:r>
      <w:del w:id="756" w:author="Phil Gardes" w:date="2024-06-17T10:43:00Z">
        <w:r w:rsidRPr="00E12C49" w:rsidDel="0098518F">
          <w:rPr>
            <w:sz w:val="24"/>
            <w:szCs w:val="24"/>
          </w:rPr>
          <w:delText>connais du monde dans le milieu… Avoue !</w:delText>
        </w:r>
      </w:del>
    </w:p>
    <w:p w14:paraId="1D6B0144" w14:textId="3A04660F" w:rsidR="00BB0011" w:rsidRDefault="00721730">
      <w:pPr>
        <w:spacing w:after="40"/>
        <w:jc w:val="center"/>
        <w:rPr>
          <w:ins w:id="757" w:author="noel chomel" w:date="2024-06-19T13:42:00Z" w16du:dateUtc="2024-06-19T11:42:00Z"/>
          <w:sz w:val="24"/>
          <w:szCs w:val="24"/>
        </w:rPr>
        <w:pPrChange w:id="758" w:author="noel chomel" w:date="2024-06-19T13:56:00Z" w16du:dateUtc="2024-06-19T11:56:00Z">
          <w:pPr>
            <w:spacing w:after="0"/>
          </w:pPr>
        </w:pPrChange>
      </w:pPr>
      <w:ins w:id="759" w:author="Phil Gardes" w:date="2024-06-17T10:45:00Z">
        <w:r w:rsidRPr="00BF3205">
          <w:rPr>
            <w:b/>
            <w:bCs/>
            <w:sz w:val="24"/>
            <w:szCs w:val="24"/>
            <w:rPrChange w:id="760" w:author="noel chomel" w:date="2024-06-17T16:51:00Z" w16du:dateUtc="2024-06-17T14:51:00Z">
              <w:rPr>
                <w:sz w:val="24"/>
                <w:szCs w:val="24"/>
              </w:rPr>
            </w:rPrChange>
          </w:rPr>
          <w:t>I</w:t>
        </w:r>
      </w:ins>
      <w:ins w:id="761" w:author="noel chomel" w:date="2024-06-24T17:15:00Z" w16du:dateUtc="2024-06-24T15:15:00Z">
        <w:r w:rsidR="00677E15">
          <w:rPr>
            <w:b/>
            <w:bCs/>
            <w:sz w:val="24"/>
            <w:szCs w:val="24"/>
          </w:rPr>
          <w:t>z</w:t>
        </w:r>
      </w:ins>
      <w:ins w:id="762" w:author="Phil Gardes" w:date="2024-06-17T10:45:00Z">
        <w:del w:id="763" w:author="noel chomel" w:date="2024-06-24T17:15:00Z" w16du:dateUtc="2024-06-24T15:15:00Z">
          <w:r w:rsidRPr="00BF3205" w:rsidDel="00677E15">
            <w:rPr>
              <w:b/>
              <w:bCs/>
              <w:sz w:val="24"/>
              <w:szCs w:val="24"/>
              <w:rPrChange w:id="764" w:author="noel chomel" w:date="2024-06-17T16:51:00Z" w16du:dateUtc="2024-06-17T14:51:00Z">
                <w:rPr>
                  <w:sz w:val="24"/>
                  <w:szCs w:val="24"/>
                </w:rPr>
              </w:rPrChange>
            </w:rPr>
            <w:delText>Z</w:delText>
          </w:r>
        </w:del>
        <w:r w:rsidRPr="00BF3205">
          <w:rPr>
            <w:b/>
            <w:bCs/>
            <w:sz w:val="24"/>
            <w:szCs w:val="24"/>
            <w:rPrChange w:id="765" w:author="noel chomel" w:date="2024-06-17T16:51:00Z" w16du:dateUtc="2024-06-17T14:51:00Z">
              <w:rPr>
                <w:sz w:val="24"/>
                <w:szCs w:val="24"/>
              </w:rPr>
            </w:rPrChange>
          </w:rPr>
          <w:t>A</w:t>
        </w:r>
        <w:r>
          <w:rPr>
            <w:sz w:val="24"/>
            <w:szCs w:val="24"/>
          </w:rPr>
          <w:t xml:space="preserve"> </w:t>
        </w:r>
      </w:ins>
    </w:p>
    <w:p w14:paraId="51467266" w14:textId="35E14042" w:rsidR="00721730" w:rsidRPr="00511EDB" w:rsidRDefault="00721730">
      <w:pPr>
        <w:spacing w:after="40"/>
        <w:rPr>
          <w:sz w:val="24"/>
          <w:szCs w:val="24"/>
        </w:rPr>
        <w:pPrChange w:id="766" w:author="noel chomel" w:date="2024-06-19T13:56:00Z" w16du:dateUtc="2024-06-19T11:56:00Z">
          <w:pPr/>
        </w:pPrChange>
      </w:pPr>
      <w:ins w:id="767" w:author="Phil Gardes" w:date="2024-06-17T10:45:00Z">
        <w:del w:id="768" w:author="noel chomel" w:date="2024-06-19T13:42:00Z" w16du:dateUtc="2024-06-19T11:42:00Z">
          <w:r w:rsidDel="00BB0011">
            <w:rPr>
              <w:sz w:val="24"/>
              <w:szCs w:val="24"/>
            </w:rPr>
            <w:delText xml:space="preserve">— </w:delText>
          </w:r>
        </w:del>
        <w:r>
          <w:rPr>
            <w:sz w:val="24"/>
            <w:szCs w:val="24"/>
          </w:rPr>
          <w:t>Je connais tout le monde. Je peux vous en donner des noms…</w:t>
        </w:r>
      </w:ins>
    </w:p>
    <w:p w14:paraId="28087738" w14:textId="77777777" w:rsidR="00677E15" w:rsidRPr="00C40CC4" w:rsidRDefault="00677E15" w:rsidP="00677E15">
      <w:pPr>
        <w:spacing w:after="40"/>
        <w:jc w:val="center"/>
        <w:rPr>
          <w:ins w:id="769" w:author="noel chomel" w:date="2024-06-24T17:10:00Z" w16du:dateUtc="2024-06-24T15:10:00Z"/>
          <w:b/>
          <w:bCs/>
          <w:sz w:val="24"/>
          <w:szCs w:val="24"/>
        </w:rPr>
      </w:pPr>
      <w:ins w:id="770" w:author="noel chomel" w:date="2024-06-24T17:10:00Z" w16du:dateUtc="2024-06-24T15:10:00Z">
        <w:r w:rsidRPr="00C40CC4">
          <w:rPr>
            <w:b/>
            <w:bCs/>
            <w:sz w:val="24"/>
            <w:szCs w:val="24"/>
          </w:rPr>
          <w:t xml:space="preserve">Commissaire Laverdure </w:t>
        </w:r>
      </w:ins>
    </w:p>
    <w:p w14:paraId="7480FD8C" w14:textId="7B452E27" w:rsidR="003E54E5" w:rsidRDefault="00E12C49">
      <w:pPr>
        <w:spacing w:after="40"/>
        <w:jc w:val="center"/>
        <w:rPr>
          <w:ins w:id="771" w:author="noel chomel" w:date="2024-06-19T13:42:00Z" w16du:dateUtc="2024-06-19T11:42:00Z"/>
          <w:sz w:val="24"/>
          <w:szCs w:val="24"/>
        </w:rPr>
        <w:pPrChange w:id="772" w:author="noel chomel" w:date="2024-06-19T13:56:00Z" w16du:dateUtc="2024-06-19T11:56:00Z">
          <w:pPr>
            <w:spacing w:after="0"/>
          </w:pPr>
        </w:pPrChange>
      </w:pPr>
      <w:del w:id="773" w:author="noel chomel" w:date="2024-06-24T16:59:00Z" w16du:dateUtc="2024-06-24T14:59:00Z">
        <w:r w:rsidRPr="00BF3205" w:rsidDel="00B04BF0">
          <w:rPr>
            <w:b/>
            <w:bCs/>
            <w:sz w:val="24"/>
            <w:szCs w:val="24"/>
            <w:rPrChange w:id="774" w:author="noel chomel" w:date="2024-06-17T16:51:00Z" w16du:dateUtc="2024-06-17T14:51:00Z">
              <w:rPr>
                <w:sz w:val="24"/>
                <w:szCs w:val="24"/>
              </w:rPr>
            </w:rPrChange>
          </w:rPr>
          <w:delText>COMMISSAIRE</w:delText>
        </w:r>
      </w:del>
      <w:del w:id="775" w:author="noel chomel" w:date="2024-06-24T17:10:00Z" w16du:dateUtc="2024-06-24T15:10:00Z">
        <w:r w:rsidRPr="00BF3205" w:rsidDel="00677E15">
          <w:rPr>
            <w:b/>
            <w:bCs/>
            <w:sz w:val="24"/>
            <w:szCs w:val="24"/>
            <w:rPrChange w:id="776" w:author="noel chomel" w:date="2024-06-17T16:51:00Z" w16du:dateUtc="2024-06-17T14:51:00Z">
              <w:rPr>
                <w:sz w:val="24"/>
                <w:szCs w:val="24"/>
              </w:rPr>
            </w:rPrChange>
          </w:rPr>
          <w:delText xml:space="preserve"> LAVERDURE</w:delText>
        </w:r>
      </w:del>
      <w:ins w:id="777" w:author="noel chomel" w:date="2024-06-19T15:47:00Z" w16du:dateUtc="2024-06-19T13:47:00Z">
        <w:r w:rsidR="003E54E5" w:rsidRPr="00E12C49">
          <w:rPr>
            <w:i/>
            <w:sz w:val="24"/>
            <w:szCs w:val="24"/>
          </w:rPr>
          <w:t>Il jette un coup d’œil à l’ordinateur</w:t>
        </w:r>
      </w:ins>
    </w:p>
    <w:p w14:paraId="169F8541" w14:textId="683292E2" w:rsidR="004D32F8" w:rsidRPr="00511EDB" w:rsidRDefault="00E12C49">
      <w:pPr>
        <w:spacing w:after="40"/>
        <w:rPr>
          <w:sz w:val="24"/>
          <w:szCs w:val="24"/>
        </w:rPr>
        <w:pPrChange w:id="778" w:author="noel chomel" w:date="2024-06-19T13:56:00Z" w16du:dateUtc="2024-06-19T11:56:00Z">
          <w:pPr/>
        </w:pPrChange>
      </w:pPr>
      <w:del w:id="779" w:author="noel chomel" w:date="2024-06-19T13:42:00Z" w16du:dateUtc="2024-06-19T11:42:00Z">
        <w:r w:rsidRPr="00E12C49" w:rsidDel="00BB0011">
          <w:rPr>
            <w:sz w:val="24"/>
            <w:szCs w:val="24"/>
          </w:rPr>
          <w:delText xml:space="preserve"> —</w:delText>
        </w:r>
      </w:del>
      <w:del w:id="780" w:author="noel chomel" w:date="2024-06-19T15:47:00Z" w16du:dateUtc="2024-06-19T13:47:00Z">
        <w:r w:rsidRPr="00E12C49" w:rsidDel="003E54E5">
          <w:rPr>
            <w:sz w:val="24"/>
            <w:szCs w:val="24"/>
          </w:rPr>
          <w:delText xml:space="preserve"> </w:delText>
        </w:r>
      </w:del>
      <w:r w:rsidRPr="00E12C49">
        <w:rPr>
          <w:sz w:val="24"/>
          <w:szCs w:val="24"/>
        </w:rPr>
        <w:t>Patrick</w:t>
      </w:r>
      <w:del w:id="781" w:author="Phil Gardes" w:date="2024-06-17T11:28:00Z">
        <w:r w:rsidRPr="00E12C49" w:rsidDel="00274752">
          <w:rPr>
            <w:sz w:val="24"/>
            <w:szCs w:val="24"/>
          </w:rPr>
          <w:delText> </w:delText>
        </w:r>
      </w:del>
      <w:ins w:id="782" w:author="Phil Gardes" w:date="2024-06-17T11:29:00Z">
        <w:r w:rsidR="00B8125D">
          <w:rPr>
            <w:sz w:val="24"/>
            <w:szCs w:val="24"/>
          </w:rPr>
          <w:t>, arrêtez un mom</w:t>
        </w:r>
        <w:del w:id="783" w:author="noel chomel" w:date="2024-06-17T17:24:00Z" w16du:dateUtc="2024-06-17T15:24:00Z">
          <w:r w:rsidR="00B8125D" w:rsidDel="00655031">
            <w:rPr>
              <w:sz w:val="24"/>
              <w:szCs w:val="24"/>
            </w:rPr>
            <w:delText>n</w:delText>
          </w:r>
        </w:del>
        <w:r w:rsidR="00B8125D">
          <w:rPr>
            <w:sz w:val="24"/>
            <w:szCs w:val="24"/>
          </w:rPr>
          <w:t>ent</w:t>
        </w:r>
      </w:ins>
      <w:del w:id="784" w:author="Phil Gardes" w:date="2024-06-17T11:29:00Z">
        <w:r w:rsidRPr="00E12C49" w:rsidDel="00B8125D">
          <w:rPr>
            <w:sz w:val="24"/>
            <w:szCs w:val="24"/>
          </w:rPr>
          <w:delText>!</w:delText>
        </w:r>
      </w:del>
      <w:ins w:id="785" w:author="Phil Gardes" w:date="2024-06-17T10:44:00Z">
        <w:r w:rsidR="0098518F">
          <w:rPr>
            <w:sz w:val="24"/>
            <w:szCs w:val="24"/>
          </w:rPr>
          <w:t>...</w:t>
        </w:r>
      </w:ins>
      <w:r w:rsidRPr="00E12C49">
        <w:rPr>
          <w:sz w:val="24"/>
          <w:szCs w:val="24"/>
        </w:rPr>
        <w:t xml:space="preserve"> </w:t>
      </w:r>
      <w:del w:id="786" w:author="Phil Gardes" w:date="2024-06-17T10:44:00Z">
        <w:r w:rsidRPr="00E12C49" w:rsidDel="0098518F">
          <w:rPr>
            <w:sz w:val="24"/>
            <w:szCs w:val="24"/>
          </w:rPr>
          <w:delText xml:space="preserve">Si Billy, c’est le milieu… Alors moi je suis le centre de la terre. Regardez-le, il ne sait même pas lire une notice de Bombek. </w:delText>
        </w:r>
      </w:del>
      <w:r w:rsidRPr="00E12C49">
        <w:rPr>
          <w:sz w:val="24"/>
          <w:szCs w:val="24"/>
        </w:rPr>
        <w:t xml:space="preserve">Bon. Voyons voir </w:t>
      </w:r>
      <w:del w:id="787" w:author="noel chomel" w:date="2024-06-19T15:47:00Z" w16du:dateUtc="2024-06-19T13:47:00Z">
        <w:r w:rsidRPr="00E12C49" w:rsidDel="003E54E5">
          <w:rPr>
            <w:sz w:val="24"/>
            <w:szCs w:val="24"/>
          </w:rPr>
          <w:delText>(</w:delText>
        </w:r>
        <w:r w:rsidRPr="00E12C49" w:rsidDel="003E54E5">
          <w:rPr>
            <w:i/>
            <w:sz w:val="24"/>
            <w:szCs w:val="24"/>
          </w:rPr>
          <w:delText>Il jette un coup d’œil à l’ordinateur</w:delText>
        </w:r>
        <w:r w:rsidRPr="00E12C49" w:rsidDel="003E54E5">
          <w:rPr>
            <w:sz w:val="24"/>
            <w:szCs w:val="24"/>
          </w:rPr>
          <w:delText xml:space="preserve">). </w:delText>
        </w:r>
      </w:del>
      <w:r w:rsidRPr="00E12C49">
        <w:rPr>
          <w:sz w:val="24"/>
          <w:szCs w:val="24"/>
        </w:rPr>
        <w:t>Iz</w:t>
      </w:r>
      <w:del w:id="788" w:author="noel chomel" w:date="2024-06-20T15:03:00Z" w16du:dateUtc="2024-06-20T13:03:00Z">
        <w:r w:rsidRPr="00E12C49" w:rsidDel="0053289F">
          <w:rPr>
            <w:sz w:val="24"/>
            <w:szCs w:val="24"/>
          </w:rPr>
          <w:delText>a</w:delText>
        </w:r>
      </w:del>
      <w:ins w:id="789" w:author="noel chomel" w:date="2024-06-20T15:03:00Z" w16du:dateUtc="2024-06-20T13:03:00Z">
        <w:r w:rsidR="0053289F">
          <w:rPr>
            <w:sz w:val="24"/>
            <w:szCs w:val="24"/>
          </w:rPr>
          <w:t>A</w:t>
        </w:r>
      </w:ins>
      <w:r w:rsidRPr="00E12C49">
        <w:rPr>
          <w:sz w:val="24"/>
          <w:szCs w:val="24"/>
        </w:rPr>
        <w:t>. Iz</w:t>
      </w:r>
      <w:ins w:id="790" w:author="noel chomel" w:date="2024-06-20T15:03:00Z" w16du:dateUtc="2024-06-20T13:03:00Z">
        <w:r w:rsidR="0053289F">
          <w:rPr>
            <w:sz w:val="24"/>
            <w:szCs w:val="24"/>
          </w:rPr>
          <w:t>A</w:t>
        </w:r>
      </w:ins>
      <w:del w:id="791" w:author="noel chomel" w:date="2024-06-20T15:03:00Z" w16du:dateUtc="2024-06-20T13:03:00Z">
        <w:r w:rsidRPr="00E12C49" w:rsidDel="0053289F">
          <w:rPr>
            <w:sz w:val="24"/>
            <w:szCs w:val="24"/>
          </w:rPr>
          <w:delText>a</w:delText>
        </w:r>
      </w:del>
      <w:r w:rsidRPr="00E12C49">
        <w:rPr>
          <w:sz w:val="24"/>
          <w:szCs w:val="24"/>
        </w:rPr>
        <w:t xml:space="preserve"> l’I.A. Vous êtes un genre de robot ?</w:t>
      </w:r>
    </w:p>
    <w:p w14:paraId="62AC8551" w14:textId="77777777" w:rsidR="00B04BF0" w:rsidRDefault="00B04BF0" w:rsidP="00B04BF0">
      <w:pPr>
        <w:spacing w:after="40"/>
        <w:jc w:val="center"/>
        <w:rPr>
          <w:ins w:id="792" w:author="noel chomel" w:date="2024-06-24T17:02:00Z" w16du:dateUtc="2024-06-24T15:02:00Z"/>
          <w:sz w:val="24"/>
          <w:szCs w:val="24"/>
        </w:rPr>
      </w:pPr>
      <w:ins w:id="793" w:author="noel chomel" w:date="2024-06-24T17:02:00Z" w16du:dateUtc="2024-06-24T15:02:00Z">
        <w:r w:rsidRPr="00C40CC4">
          <w:rPr>
            <w:b/>
            <w:bCs/>
            <w:sz w:val="24"/>
            <w:szCs w:val="24"/>
          </w:rPr>
          <w:t>P</w:t>
        </w:r>
        <w:r>
          <w:rPr>
            <w:b/>
            <w:bCs/>
            <w:sz w:val="24"/>
            <w:szCs w:val="24"/>
          </w:rPr>
          <w:t>atrick</w:t>
        </w:r>
      </w:ins>
    </w:p>
    <w:p w14:paraId="7C8BC59F" w14:textId="152CE18C" w:rsidR="00BB0011" w:rsidRDefault="00E12C49">
      <w:pPr>
        <w:spacing w:after="40"/>
        <w:jc w:val="center"/>
        <w:rPr>
          <w:ins w:id="794" w:author="noel chomel" w:date="2024-06-19T13:42:00Z" w16du:dateUtc="2024-06-19T11:42:00Z"/>
          <w:sz w:val="24"/>
          <w:szCs w:val="24"/>
        </w:rPr>
        <w:pPrChange w:id="795" w:author="noel chomel" w:date="2024-06-19T13:56:00Z" w16du:dateUtc="2024-06-19T11:56:00Z">
          <w:pPr>
            <w:spacing w:after="0"/>
          </w:pPr>
        </w:pPrChange>
      </w:pPr>
      <w:del w:id="796" w:author="noel chomel" w:date="2024-06-24T17:02:00Z" w16du:dateUtc="2024-06-24T15:02:00Z">
        <w:r w:rsidRPr="003E54E5" w:rsidDel="00B04BF0">
          <w:rPr>
            <w:b/>
            <w:bCs/>
            <w:sz w:val="24"/>
            <w:szCs w:val="24"/>
            <w:rPrChange w:id="797" w:author="noel chomel" w:date="2024-06-19T15:47:00Z" w16du:dateUtc="2024-06-19T13:47:00Z">
              <w:rPr>
                <w:sz w:val="24"/>
                <w:szCs w:val="24"/>
              </w:rPr>
            </w:rPrChange>
          </w:rPr>
          <w:delText xml:space="preserve">PATRICK </w:delText>
        </w:r>
      </w:del>
      <w:del w:id="798" w:author="noel chomel" w:date="2024-06-19T13:42:00Z" w16du:dateUtc="2024-06-19T11:42:00Z">
        <w:r w:rsidRPr="00E12C49" w:rsidDel="00BB0011">
          <w:rPr>
            <w:sz w:val="24"/>
            <w:szCs w:val="24"/>
          </w:rPr>
          <w:delText xml:space="preserve">— </w:delText>
        </w:r>
      </w:del>
      <w:ins w:id="799" w:author="noel chomel" w:date="2024-06-17T16:51:00Z" w16du:dateUtc="2024-06-17T14:51:00Z">
        <w:r w:rsidR="00BF3205" w:rsidRPr="00BF3205">
          <w:rPr>
            <w:i/>
            <w:iCs/>
            <w:sz w:val="24"/>
            <w:szCs w:val="24"/>
            <w:rPrChange w:id="800" w:author="noel chomel" w:date="2024-06-17T16:51:00Z" w16du:dateUtc="2024-06-17T14:51:00Z">
              <w:rPr>
                <w:sz w:val="24"/>
                <w:szCs w:val="24"/>
              </w:rPr>
            </w:rPrChange>
          </w:rPr>
          <w:t>A Iz</w:t>
        </w:r>
      </w:ins>
      <w:ins w:id="801" w:author="noel chomel" w:date="2024-06-20T15:04:00Z" w16du:dateUtc="2024-06-20T13:04:00Z">
        <w:r w:rsidR="0053289F">
          <w:rPr>
            <w:i/>
            <w:iCs/>
            <w:sz w:val="24"/>
            <w:szCs w:val="24"/>
          </w:rPr>
          <w:t>A</w:t>
        </w:r>
      </w:ins>
    </w:p>
    <w:p w14:paraId="00C7CC0F" w14:textId="493E512A" w:rsidR="004D32F8" w:rsidRPr="00511EDB" w:rsidRDefault="00E12C49">
      <w:pPr>
        <w:spacing w:after="40"/>
        <w:rPr>
          <w:sz w:val="24"/>
          <w:szCs w:val="24"/>
        </w:rPr>
        <w:pPrChange w:id="802" w:author="noel chomel" w:date="2024-06-19T13:56:00Z" w16du:dateUtc="2024-06-19T11:56:00Z">
          <w:pPr/>
        </w:pPrChange>
      </w:pPr>
      <w:r w:rsidRPr="00E12C49">
        <w:rPr>
          <w:sz w:val="24"/>
          <w:szCs w:val="24"/>
        </w:rPr>
        <w:t xml:space="preserve">Je t’avais dit que le </w:t>
      </w:r>
      <w:del w:id="803" w:author="noel chomel" w:date="2024-06-24T16:59:00Z" w16du:dateUtc="2024-06-24T14:59:00Z">
        <w:r w:rsidRPr="00E12C49" w:rsidDel="00B04BF0">
          <w:rPr>
            <w:sz w:val="24"/>
            <w:szCs w:val="24"/>
          </w:rPr>
          <w:delText>Commissaire</w:delText>
        </w:r>
      </w:del>
      <w:ins w:id="804" w:author="noel chomel" w:date="2024-06-24T16:59:00Z" w16du:dateUtc="2024-06-24T14:59:00Z">
        <w:r w:rsidR="00B04BF0">
          <w:rPr>
            <w:sz w:val="24"/>
            <w:szCs w:val="24"/>
          </w:rPr>
          <w:t>Commissaire</w:t>
        </w:r>
      </w:ins>
      <w:r w:rsidRPr="00E12C49">
        <w:rPr>
          <w:sz w:val="24"/>
          <w:szCs w:val="24"/>
        </w:rPr>
        <w:t xml:space="preserve"> te ferait moins rire.</w:t>
      </w:r>
    </w:p>
    <w:p w14:paraId="1A3FC678" w14:textId="7ED4A31C" w:rsidR="00BB0011" w:rsidRDefault="00E12C49">
      <w:pPr>
        <w:spacing w:after="40"/>
        <w:jc w:val="center"/>
        <w:rPr>
          <w:ins w:id="805" w:author="noel chomel" w:date="2024-06-19T13:42:00Z" w16du:dateUtc="2024-06-19T11:42:00Z"/>
          <w:sz w:val="24"/>
          <w:szCs w:val="24"/>
        </w:rPr>
        <w:pPrChange w:id="806" w:author="noel chomel" w:date="2024-06-19T13:56:00Z" w16du:dateUtc="2024-06-19T11:56:00Z">
          <w:pPr>
            <w:spacing w:after="0"/>
          </w:pPr>
        </w:pPrChange>
      </w:pPr>
      <w:r w:rsidRPr="00BF3205">
        <w:rPr>
          <w:b/>
          <w:bCs/>
          <w:sz w:val="24"/>
          <w:szCs w:val="24"/>
          <w:rPrChange w:id="807" w:author="noel chomel" w:date="2024-06-17T16:51:00Z" w16du:dateUtc="2024-06-17T14:51:00Z">
            <w:rPr>
              <w:sz w:val="24"/>
              <w:szCs w:val="24"/>
            </w:rPr>
          </w:rPrChange>
        </w:rPr>
        <w:t>I</w:t>
      </w:r>
      <w:del w:id="808" w:author="noel chomel" w:date="2024-06-24T17:15:00Z" w16du:dateUtc="2024-06-24T15:15:00Z">
        <w:r w:rsidRPr="00BF3205" w:rsidDel="00677E15">
          <w:rPr>
            <w:b/>
            <w:bCs/>
            <w:sz w:val="24"/>
            <w:szCs w:val="24"/>
            <w:rPrChange w:id="809" w:author="noel chomel" w:date="2024-06-17T16:51:00Z" w16du:dateUtc="2024-06-17T14:51:00Z">
              <w:rPr>
                <w:sz w:val="24"/>
                <w:szCs w:val="24"/>
              </w:rPr>
            </w:rPrChange>
          </w:rPr>
          <w:delText>Z</w:delText>
        </w:r>
      </w:del>
      <w:ins w:id="810" w:author="noel chomel" w:date="2024-06-24T17:15:00Z" w16du:dateUtc="2024-06-24T15:15:00Z">
        <w:r w:rsidR="00677E15">
          <w:rPr>
            <w:b/>
            <w:bCs/>
            <w:sz w:val="24"/>
            <w:szCs w:val="24"/>
          </w:rPr>
          <w:t>z</w:t>
        </w:r>
      </w:ins>
      <w:r w:rsidRPr="00BF3205">
        <w:rPr>
          <w:b/>
          <w:bCs/>
          <w:sz w:val="24"/>
          <w:szCs w:val="24"/>
          <w:rPrChange w:id="811" w:author="noel chomel" w:date="2024-06-17T16:51:00Z" w16du:dateUtc="2024-06-17T14:51:00Z">
            <w:rPr>
              <w:sz w:val="24"/>
              <w:szCs w:val="24"/>
            </w:rPr>
          </w:rPrChange>
        </w:rPr>
        <w:t>A</w:t>
      </w:r>
      <w:del w:id="812" w:author="noel chomel" w:date="2024-06-19T13:45:00Z" w16du:dateUtc="2024-06-19T11:45:00Z">
        <w:r w:rsidRPr="00E12C49" w:rsidDel="00C82ECE">
          <w:rPr>
            <w:sz w:val="24"/>
            <w:szCs w:val="24"/>
          </w:rPr>
          <w:delText xml:space="preserve"> —</w:delText>
        </w:r>
      </w:del>
    </w:p>
    <w:p w14:paraId="0BEC0CD5" w14:textId="2C8CE2E1" w:rsidR="004D32F8" w:rsidRPr="00511EDB" w:rsidRDefault="00E12C49">
      <w:pPr>
        <w:spacing w:after="40"/>
        <w:rPr>
          <w:sz w:val="24"/>
          <w:szCs w:val="24"/>
        </w:rPr>
        <w:pPrChange w:id="813" w:author="noel chomel" w:date="2024-06-19T13:56:00Z" w16du:dateUtc="2024-06-19T11:56:00Z">
          <w:pPr/>
        </w:pPrChange>
      </w:pPr>
      <w:del w:id="814" w:author="noel chomel" w:date="2024-06-19T13:45:00Z" w16du:dateUtc="2024-06-19T11:45:00Z">
        <w:r w:rsidRPr="00E12C49" w:rsidDel="00C82ECE">
          <w:rPr>
            <w:sz w:val="24"/>
            <w:szCs w:val="24"/>
          </w:rPr>
          <w:delText xml:space="preserve"> </w:delText>
        </w:r>
      </w:del>
      <w:r w:rsidRPr="00E12C49">
        <w:rPr>
          <w:sz w:val="24"/>
          <w:szCs w:val="24"/>
        </w:rPr>
        <w:t>J’ai l’air d’un robot ?</w:t>
      </w:r>
    </w:p>
    <w:p w14:paraId="2FBC9CC4" w14:textId="77777777" w:rsidR="00677E15" w:rsidRPr="00C40CC4" w:rsidRDefault="00677E15" w:rsidP="00677E15">
      <w:pPr>
        <w:spacing w:after="40"/>
        <w:jc w:val="center"/>
        <w:rPr>
          <w:ins w:id="815" w:author="noel chomel" w:date="2024-06-24T17:10:00Z" w16du:dateUtc="2024-06-24T15:10:00Z"/>
          <w:b/>
          <w:bCs/>
          <w:sz w:val="24"/>
          <w:szCs w:val="24"/>
        </w:rPr>
      </w:pPr>
      <w:ins w:id="816" w:author="noel chomel" w:date="2024-06-24T17:10:00Z" w16du:dateUtc="2024-06-24T15:10:00Z">
        <w:r w:rsidRPr="00C40CC4">
          <w:rPr>
            <w:b/>
            <w:bCs/>
            <w:sz w:val="24"/>
            <w:szCs w:val="24"/>
          </w:rPr>
          <w:t xml:space="preserve">Commissaire Laverdure </w:t>
        </w:r>
      </w:ins>
    </w:p>
    <w:p w14:paraId="79B4EF63" w14:textId="6AA3FA0C" w:rsidR="00613A08" w:rsidRPr="00511EDB" w:rsidRDefault="00E12C49">
      <w:pPr>
        <w:spacing w:after="40"/>
        <w:rPr>
          <w:sz w:val="24"/>
          <w:szCs w:val="24"/>
        </w:rPr>
        <w:pPrChange w:id="817" w:author="noel chomel" w:date="2024-06-19T13:56:00Z" w16du:dateUtc="2024-06-19T11:56:00Z">
          <w:pPr/>
        </w:pPrChange>
      </w:pPr>
      <w:del w:id="818" w:author="noel chomel" w:date="2024-06-24T16:59:00Z" w16du:dateUtc="2024-06-24T14:59:00Z">
        <w:r w:rsidRPr="00BF3205" w:rsidDel="00B04BF0">
          <w:rPr>
            <w:b/>
            <w:bCs/>
            <w:sz w:val="24"/>
            <w:szCs w:val="24"/>
            <w:rPrChange w:id="819" w:author="noel chomel" w:date="2024-06-17T16:51:00Z" w16du:dateUtc="2024-06-17T14:51:00Z">
              <w:rPr>
                <w:sz w:val="24"/>
                <w:szCs w:val="24"/>
              </w:rPr>
            </w:rPrChange>
          </w:rPr>
          <w:delText>COMMISSAIRE</w:delText>
        </w:r>
      </w:del>
      <w:del w:id="820" w:author="noel chomel" w:date="2024-06-24T17:10:00Z" w16du:dateUtc="2024-06-24T15:10:00Z">
        <w:r w:rsidRPr="00BF3205" w:rsidDel="00677E15">
          <w:rPr>
            <w:b/>
            <w:bCs/>
            <w:sz w:val="24"/>
            <w:szCs w:val="24"/>
            <w:rPrChange w:id="821" w:author="noel chomel" w:date="2024-06-17T16:51:00Z" w16du:dateUtc="2024-06-17T14:51:00Z">
              <w:rPr>
                <w:sz w:val="24"/>
                <w:szCs w:val="24"/>
              </w:rPr>
            </w:rPrChange>
          </w:rPr>
          <w:delText xml:space="preserve"> LAVERDURE</w:delText>
        </w:r>
        <w:r w:rsidRPr="00E12C49" w:rsidDel="00677E15">
          <w:rPr>
            <w:sz w:val="24"/>
            <w:szCs w:val="24"/>
          </w:rPr>
          <w:delText xml:space="preserve"> </w:delText>
        </w:r>
      </w:del>
      <w:del w:id="822" w:author="noel chomel" w:date="2024-06-19T13:45:00Z" w16du:dateUtc="2024-06-19T11:45:00Z">
        <w:r w:rsidRPr="00E12C49" w:rsidDel="00C82ECE">
          <w:rPr>
            <w:sz w:val="24"/>
            <w:szCs w:val="24"/>
          </w:rPr>
          <w:delText xml:space="preserve">— </w:delText>
        </w:r>
      </w:del>
      <w:r w:rsidRPr="00E12C49">
        <w:rPr>
          <w:sz w:val="24"/>
          <w:szCs w:val="24"/>
        </w:rPr>
        <w:t>Vous savez ce qui vous est reproché ?</w:t>
      </w:r>
    </w:p>
    <w:p w14:paraId="6B377C5A" w14:textId="7C181827" w:rsidR="00C82ECE" w:rsidRDefault="00E12C49">
      <w:pPr>
        <w:spacing w:after="40"/>
        <w:jc w:val="center"/>
        <w:rPr>
          <w:ins w:id="823" w:author="noel chomel" w:date="2024-06-19T13:46:00Z" w16du:dateUtc="2024-06-19T11:46:00Z"/>
          <w:sz w:val="24"/>
          <w:szCs w:val="24"/>
        </w:rPr>
        <w:pPrChange w:id="824" w:author="noel chomel" w:date="2024-06-19T13:56:00Z" w16du:dateUtc="2024-06-19T11:56:00Z">
          <w:pPr>
            <w:spacing w:after="0"/>
          </w:pPr>
        </w:pPrChange>
      </w:pPr>
      <w:r w:rsidRPr="00BF3205">
        <w:rPr>
          <w:b/>
          <w:bCs/>
          <w:sz w:val="24"/>
          <w:szCs w:val="24"/>
          <w:rPrChange w:id="825" w:author="noel chomel" w:date="2024-06-17T16:52:00Z" w16du:dateUtc="2024-06-17T14:52:00Z">
            <w:rPr>
              <w:sz w:val="24"/>
              <w:szCs w:val="24"/>
            </w:rPr>
          </w:rPrChange>
        </w:rPr>
        <w:t>I</w:t>
      </w:r>
      <w:ins w:id="826" w:author="noel chomel" w:date="2024-06-24T17:15:00Z" w16du:dateUtc="2024-06-24T15:15:00Z">
        <w:r w:rsidR="00677E15">
          <w:rPr>
            <w:b/>
            <w:bCs/>
            <w:sz w:val="24"/>
            <w:szCs w:val="24"/>
          </w:rPr>
          <w:t>z</w:t>
        </w:r>
      </w:ins>
      <w:del w:id="827" w:author="noel chomel" w:date="2024-06-24T17:15:00Z" w16du:dateUtc="2024-06-24T15:15:00Z">
        <w:r w:rsidRPr="00BF3205" w:rsidDel="00677E15">
          <w:rPr>
            <w:b/>
            <w:bCs/>
            <w:sz w:val="24"/>
            <w:szCs w:val="24"/>
            <w:rPrChange w:id="828" w:author="noel chomel" w:date="2024-06-17T16:52:00Z" w16du:dateUtc="2024-06-17T14:52:00Z">
              <w:rPr>
                <w:sz w:val="24"/>
                <w:szCs w:val="24"/>
              </w:rPr>
            </w:rPrChange>
          </w:rPr>
          <w:delText>Z</w:delText>
        </w:r>
      </w:del>
      <w:r w:rsidRPr="00BF3205">
        <w:rPr>
          <w:b/>
          <w:bCs/>
          <w:sz w:val="24"/>
          <w:szCs w:val="24"/>
          <w:rPrChange w:id="829" w:author="noel chomel" w:date="2024-06-17T16:52:00Z" w16du:dateUtc="2024-06-17T14:52:00Z">
            <w:rPr>
              <w:sz w:val="24"/>
              <w:szCs w:val="24"/>
            </w:rPr>
          </w:rPrChange>
        </w:rPr>
        <w:t>A</w:t>
      </w:r>
      <w:r w:rsidRPr="00E12C49">
        <w:rPr>
          <w:sz w:val="24"/>
          <w:szCs w:val="24"/>
        </w:rPr>
        <w:t xml:space="preserve"> </w:t>
      </w:r>
    </w:p>
    <w:p w14:paraId="2D50B485" w14:textId="47A5A296" w:rsidR="00613A08" w:rsidRPr="00511EDB" w:rsidRDefault="00E12C49">
      <w:pPr>
        <w:spacing w:after="40"/>
        <w:rPr>
          <w:sz w:val="24"/>
          <w:szCs w:val="24"/>
        </w:rPr>
        <w:pPrChange w:id="830" w:author="noel chomel" w:date="2024-06-19T13:56:00Z" w16du:dateUtc="2024-06-19T11:56:00Z">
          <w:pPr/>
        </w:pPrChange>
      </w:pPr>
      <w:del w:id="831" w:author="noel chomel" w:date="2024-06-19T13:46:00Z" w16du:dateUtc="2024-06-19T11:46:00Z">
        <w:r w:rsidRPr="00E12C49" w:rsidDel="00C82ECE">
          <w:rPr>
            <w:sz w:val="24"/>
            <w:szCs w:val="24"/>
          </w:rPr>
          <w:delText xml:space="preserve">— </w:delText>
        </w:r>
      </w:del>
      <w:r w:rsidRPr="00E12C49">
        <w:rPr>
          <w:sz w:val="24"/>
          <w:szCs w:val="24"/>
        </w:rPr>
        <w:t>Normalement, les charges doivent être lues au prévenu dès son arrivée au poste.</w:t>
      </w:r>
    </w:p>
    <w:p w14:paraId="4102F601" w14:textId="77777777" w:rsidR="00677E15" w:rsidRPr="00C40CC4" w:rsidRDefault="00677E15" w:rsidP="00677E15">
      <w:pPr>
        <w:spacing w:after="40"/>
        <w:jc w:val="center"/>
        <w:rPr>
          <w:ins w:id="832" w:author="noel chomel" w:date="2024-06-24T17:10:00Z" w16du:dateUtc="2024-06-24T15:10:00Z"/>
          <w:b/>
          <w:bCs/>
          <w:sz w:val="24"/>
          <w:szCs w:val="24"/>
        </w:rPr>
      </w:pPr>
      <w:ins w:id="833" w:author="noel chomel" w:date="2024-06-24T17:10:00Z" w16du:dateUtc="2024-06-24T15:10:00Z">
        <w:r w:rsidRPr="00C40CC4">
          <w:rPr>
            <w:b/>
            <w:bCs/>
            <w:sz w:val="24"/>
            <w:szCs w:val="24"/>
          </w:rPr>
          <w:t xml:space="preserve">Commissaire Laverdure </w:t>
        </w:r>
      </w:ins>
    </w:p>
    <w:p w14:paraId="0C2A24D1" w14:textId="37C5F98A" w:rsidR="00932EB4" w:rsidRPr="00511EDB" w:rsidRDefault="00E12C49">
      <w:pPr>
        <w:spacing w:after="40"/>
        <w:rPr>
          <w:sz w:val="24"/>
          <w:szCs w:val="24"/>
        </w:rPr>
        <w:pPrChange w:id="834" w:author="noel chomel" w:date="2024-06-19T13:56:00Z" w16du:dateUtc="2024-06-19T11:56:00Z">
          <w:pPr/>
        </w:pPrChange>
      </w:pPr>
      <w:del w:id="835" w:author="noel chomel" w:date="2024-06-24T16:59:00Z" w16du:dateUtc="2024-06-24T14:59:00Z">
        <w:r w:rsidRPr="00BF3205" w:rsidDel="00B04BF0">
          <w:rPr>
            <w:b/>
            <w:bCs/>
            <w:sz w:val="24"/>
            <w:szCs w:val="24"/>
            <w:rPrChange w:id="836" w:author="noel chomel" w:date="2024-06-17T16:52:00Z" w16du:dateUtc="2024-06-17T14:52:00Z">
              <w:rPr>
                <w:sz w:val="24"/>
                <w:szCs w:val="24"/>
              </w:rPr>
            </w:rPrChange>
          </w:rPr>
          <w:delText>COMMISSAIRE</w:delText>
        </w:r>
      </w:del>
      <w:del w:id="837" w:author="noel chomel" w:date="2024-06-24T17:10:00Z" w16du:dateUtc="2024-06-24T15:10:00Z">
        <w:r w:rsidRPr="00BF3205" w:rsidDel="00677E15">
          <w:rPr>
            <w:b/>
            <w:bCs/>
            <w:sz w:val="24"/>
            <w:szCs w:val="24"/>
            <w:rPrChange w:id="838" w:author="noel chomel" w:date="2024-06-17T16:52:00Z" w16du:dateUtc="2024-06-17T14:52:00Z">
              <w:rPr>
                <w:sz w:val="24"/>
                <w:szCs w:val="24"/>
              </w:rPr>
            </w:rPrChange>
          </w:rPr>
          <w:delText xml:space="preserve"> LAVERDURE</w:delText>
        </w:r>
        <w:r w:rsidRPr="00E12C49" w:rsidDel="00677E15">
          <w:rPr>
            <w:sz w:val="24"/>
            <w:szCs w:val="24"/>
          </w:rPr>
          <w:delText xml:space="preserve"> </w:delText>
        </w:r>
      </w:del>
      <w:del w:id="839" w:author="noel chomel" w:date="2024-06-19T13:46:00Z" w16du:dateUtc="2024-06-19T11:46:00Z">
        <w:r w:rsidRPr="00E12C49" w:rsidDel="00C82ECE">
          <w:rPr>
            <w:sz w:val="24"/>
            <w:szCs w:val="24"/>
          </w:rPr>
          <w:delText xml:space="preserve">— </w:delText>
        </w:r>
      </w:del>
      <w:ins w:id="840" w:author="noel chomel" w:date="2024-06-17T16:52:00Z" w16du:dateUtc="2024-06-17T14:52:00Z">
        <w:r w:rsidR="00BF3205">
          <w:rPr>
            <w:sz w:val="24"/>
            <w:szCs w:val="24"/>
          </w:rPr>
          <w:t xml:space="preserve">Vous voulez des charges ? Vous allez en avoir ! </w:t>
        </w:r>
      </w:ins>
      <w:r w:rsidRPr="00E12C49">
        <w:rPr>
          <w:sz w:val="24"/>
          <w:szCs w:val="24"/>
        </w:rPr>
        <w:t xml:space="preserve">Vous avez bloqué la fermeture de trois Sanisettes, et vous avez lancé le programme de nettoyage avec des utilisateurs dedans. Ils ont failli mourir noyés et ont été intoxiqués par les produits détergents. </w:t>
      </w:r>
    </w:p>
    <w:p w14:paraId="00397802" w14:textId="77777777" w:rsidR="00B04BF0" w:rsidRDefault="00B04BF0" w:rsidP="00B04BF0">
      <w:pPr>
        <w:spacing w:after="40"/>
        <w:jc w:val="center"/>
        <w:rPr>
          <w:ins w:id="841" w:author="noel chomel" w:date="2024-06-24T17:02:00Z" w16du:dateUtc="2024-06-24T15:02:00Z"/>
          <w:sz w:val="24"/>
          <w:szCs w:val="24"/>
        </w:rPr>
      </w:pPr>
      <w:ins w:id="842" w:author="noel chomel" w:date="2024-06-24T17:02:00Z" w16du:dateUtc="2024-06-24T15:02:00Z">
        <w:r w:rsidRPr="00C40CC4">
          <w:rPr>
            <w:b/>
            <w:bCs/>
            <w:sz w:val="24"/>
            <w:szCs w:val="24"/>
          </w:rPr>
          <w:t>P</w:t>
        </w:r>
        <w:r>
          <w:rPr>
            <w:b/>
            <w:bCs/>
            <w:sz w:val="24"/>
            <w:szCs w:val="24"/>
          </w:rPr>
          <w:t>atrick</w:t>
        </w:r>
      </w:ins>
    </w:p>
    <w:p w14:paraId="47D318E0" w14:textId="40891DBF" w:rsidR="004D32F8" w:rsidRPr="00511EDB" w:rsidRDefault="00E12C49">
      <w:pPr>
        <w:spacing w:after="40"/>
        <w:rPr>
          <w:sz w:val="24"/>
          <w:szCs w:val="24"/>
        </w:rPr>
        <w:pPrChange w:id="843" w:author="noel chomel" w:date="2024-06-24T17:05:00Z" w16du:dateUtc="2024-06-24T15:05:00Z">
          <w:pPr/>
        </w:pPrChange>
      </w:pPr>
      <w:del w:id="844" w:author="noel chomel" w:date="2024-06-24T17:02:00Z" w16du:dateUtc="2024-06-24T15:02:00Z">
        <w:r w:rsidRPr="00BF3205" w:rsidDel="00B04BF0">
          <w:rPr>
            <w:b/>
            <w:bCs/>
            <w:sz w:val="24"/>
            <w:szCs w:val="24"/>
            <w:rPrChange w:id="845" w:author="noel chomel" w:date="2024-06-17T16:53:00Z" w16du:dateUtc="2024-06-17T14:53:00Z">
              <w:rPr>
                <w:sz w:val="24"/>
                <w:szCs w:val="24"/>
              </w:rPr>
            </w:rPrChange>
          </w:rPr>
          <w:delText>PATRICK</w:delText>
        </w:r>
        <w:r w:rsidRPr="00E12C49" w:rsidDel="00B04BF0">
          <w:rPr>
            <w:sz w:val="24"/>
            <w:szCs w:val="24"/>
          </w:rPr>
          <w:delText xml:space="preserve"> </w:delText>
        </w:r>
      </w:del>
      <w:del w:id="846" w:author="noel chomel" w:date="2024-06-19T13:46:00Z" w16du:dateUtc="2024-06-19T11:46:00Z">
        <w:r w:rsidRPr="00E12C49" w:rsidDel="00C82ECE">
          <w:rPr>
            <w:sz w:val="24"/>
            <w:szCs w:val="24"/>
          </w:rPr>
          <w:delText xml:space="preserve">— </w:delText>
        </w:r>
      </w:del>
      <w:r w:rsidRPr="00E12C49">
        <w:rPr>
          <w:sz w:val="24"/>
          <w:szCs w:val="24"/>
        </w:rPr>
        <w:t>Tu as quoi à dire pour ta défense ?</w:t>
      </w:r>
    </w:p>
    <w:p w14:paraId="00388B47" w14:textId="5E93B604" w:rsidR="00C82ECE" w:rsidRDefault="00E12C49">
      <w:pPr>
        <w:spacing w:after="40"/>
        <w:jc w:val="center"/>
        <w:rPr>
          <w:ins w:id="847" w:author="noel chomel" w:date="2024-06-19T13:46:00Z" w16du:dateUtc="2024-06-19T11:46:00Z"/>
          <w:sz w:val="24"/>
          <w:szCs w:val="24"/>
        </w:rPr>
        <w:pPrChange w:id="848" w:author="noel chomel" w:date="2024-06-19T13:56:00Z" w16du:dateUtc="2024-06-19T11:56:00Z">
          <w:pPr>
            <w:spacing w:after="0"/>
          </w:pPr>
        </w:pPrChange>
      </w:pPr>
      <w:r w:rsidRPr="00BF3205">
        <w:rPr>
          <w:b/>
          <w:bCs/>
          <w:sz w:val="24"/>
          <w:szCs w:val="24"/>
          <w:rPrChange w:id="849" w:author="noel chomel" w:date="2024-06-17T16:53:00Z" w16du:dateUtc="2024-06-17T14:53:00Z">
            <w:rPr>
              <w:sz w:val="24"/>
              <w:szCs w:val="24"/>
            </w:rPr>
          </w:rPrChange>
        </w:rPr>
        <w:t>I</w:t>
      </w:r>
      <w:del w:id="850" w:author="noel chomel" w:date="2024-06-24T17:15:00Z" w16du:dateUtc="2024-06-24T15:15:00Z">
        <w:r w:rsidRPr="00BF3205" w:rsidDel="00677E15">
          <w:rPr>
            <w:b/>
            <w:bCs/>
            <w:sz w:val="24"/>
            <w:szCs w:val="24"/>
            <w:rPrChange w:id="851" w:author="noel chomel" w:date="2024-06-17T16:53:00Z" w16du:dateUtc="2024-06-17T14:53:00Z">
              <w:rPr>
                <w:sz w:val="24"/>
                <w:szCs w:val="24"/>
              </w:rPr>
            </w:rPrChange>
          </w:rPr>
          <w:delText>Z</w:delText>
        </w:r>
      </w:del>
      <w:ins w:id="852" w:author="noel chomel" w:date="2024-06-24T17:15:00Z" w16du:dateUtc="2024-06-24T15:15:00Z">
        <w:r w:rsidR="00677E15">
          <w:rPr>
            <w:b/>
            <w:bCs/>
            <w:sz w:val="24"/>
            <w:szCs w:val="24"/>
          </w:rPr>
          <w:t>z</w:t>
        </w:r>
      </w:ins>
      <w:r w:rsidRPr="00BF3205">
        <w:rPr>
          <w:b/>
          <w:bCs/>
          <w:sz w:val="24"/>
          <w:szCs w:val="24"/>
          <w:rPrChange w:id="853" w:author="noel chomel" w:date="2024-06-17T16:53:00Z" w16du:dateUtc="2024-06-17T14:53:00Z">
            <w:rPr>
              <w:sz w:val="24"/>
              <w:szCs w:val="24"/>
            </w:rPr>
          </w:rPrChange>
        </w:rPr>
        <w:t>A</w:t>
      </w:r>
      <w:r w:rsidRPr="00E12C49">
        <w:rPr>
          <w:sz w:val="24"/>
          <w:szCs w:val="24"/>
        </w:rPr>
        <w:t xml:space="preserve"> </w:t>
      </w:r>
      <w:del w:id="854" w:author="noel chomel" w:date="2024-06-19T13:46:00Z" w16du:dateUtc="2024-06-19T11:46:00Z">
        <w:r w:rsidRPr="00E12C49" w:rsidDel="00C82ECE">
          <w:rPr>
            <w:sz w:val="24"/>
            <w:szCs w:val="24"/>
          </w:rPr>
          <w:delText xml:space="preserve">— </w:delText>
        </w:r>
      </w:del>
    </w:p>
    <w:p w14:paraId="086E3700" w14:textId="260746EC" w:rsidR="00613A08" w:rsidRPr="00511EDB" w:rsidRDefault="00E12C49">
      <w:pPr>
        <w:spacing w:after="40"/>
        <w:rPr>
          <w:sz w:val="24"/>
          <w:szCs w:val="24"/>
        </w:rPr>
        <w:pPrChange w:id="855" w:author="noel chomel" w:date="2024-06-19T13:56:00Z" w16du:dateUtc="2024-06-19T11:56:00Z">
          <w:pPr/>
        </w:pPrChange>
      </w:pPr>
      <w:r w:rsidRPr="00E12C49">
        <w:rPr>
          <w:sz w:val="24"/>
          <w:szCs w:val="24"/>
        </w:rPr>
        <w:t>Je m’ennuyais.</w:t>
      </w:r>
    </w:p>
    <w:p w14:paraId="33870AC5" w14:textId="77777777" w:rsidR="00B04BF0" w:rsidRDefault="00B04BF0" w:rsidP="00B04BF0">
      <w:pPr>
        <w:spacing w:after="40"/>
        <w:jc w:val="center"/>
        <w:rPr>
          <w:ins w:id="856" w:author="noel chomel" w:date="2024-06-24T17:02:00Z" w16du:dateUtc="2024-06-24T15:02:00Z"/>
          <w:sz w:val="24"/>
          <w:szCs w:val="24"/>
        </w:rPr>
      </w:pPr>
      <w:ins w:id="857" w:author="noel chomel" w:date="2024-06-24T17:02:00Z" w16du:dateUtc="2024-06-24T15:02:00Z">
        <w:r w:rsidRPr="00C40CC4">
          <w:rPr>
            <w:b/>
            <w:bCs/>
            <w:sz w:val="24"/>
            <w:szCs w:val="24"/>
          </w:rPr>
          <w:t>P</w:t>
        </w:r>
        <w:r>
          <w:rPr>
            <w:b/>
            <w:bCs/>
            <w:sz w:val="24"/>
            <w:szCs w:val="24"/>
          </w:rPr>
          <w:t>atrick</w:t>
        </w:r>
      </w:ins>
    </w:p>
    <w:p w14:paraId="0740A484" w14:textId="0AEBD3FF" w:rsidR="00613A08" w:rsidRPr="00511EDB" w:rsidRDefault="00E12C49">
      <w:pPr>
        <w:spacing w:after="40"/>
        <w:rPr>
          <w:sz w:val="24"/>
          <w:szCs w:val="24"/>
        </w:rPr>
        <w:pPrChange w:id="858" w:author="noel chomel" w:date="2024-06-24T17:04:00Z" w16du:dateUtc="2024-06-24T15:04:00Z">
          <w:pPr/>
        </w:pPrChange>
      </w:pPr>
      <w:del w:id="859" w:author="noel chomel" w:date="2024-06-24T17:02:00Z" w16du:dateUtc="2024-06-24T15:02:00Z">
        <w:r w:rsidRPr="00BF3205" w:rsidDel="00B04BF0">
          <w:rPr>
            <w:b/>
            <w:bCs/>
            <w:sz w:val="24"/>
            <w:szCs w:val="24"/>
            <w:rPrChange w:id="860" w:author="noel chomel" w:date="2024-06-17T16:53:00Z" w16du:dateUtc="2024-06-17T14:53:00Z">
              <w:rPr>
                <w:sz w:val="24"/>
                <w:szCs w:val="24"/>
              </w:rPr>
            </w:rPrChange>
          </w:rPr>
          <w:delText>PATRICK</w:delText>
        </w:r>
        <w:r w:rsidRPr="00E12C49" w:rsidDel="00B04BF0">
          <w:rPr>
            <w:sz w:val="24"/>
            <w:szCs w:val="24"/>
          </w:rPr>
          <w:delText xml:space="preserve"> </w:delText>
        </w:r>
      </w:del>
      <w:del w:id="861" w:author="noel chomel" w:date="2024-06-19T13:46:00Z" w16du:dateUtc="2024-06-19T11:46:00Z">
        <w:r w:rsidRPr="00E12C49" w:rsidDel="00C82ECE">
          <w:rPr>
            <w:sz w:val="24"/>
            <w:szCs w:val="24"/>
          </w:rPr>
          <w:delText xml:space="preserve">— </w:delText>
        </w:r>
      </w:del>
      <w:r w:rsidRPr="00E12C49">
        <w:rPr>
          <w:sz w:val="24"/>
          <w:szCs w:val="24"/>
        </w:rPr>
        <w:t>Bien sûr ! Tiens ! Moi aussi quand je m’ennuie, j’enferme des gens aux chio…</w:t>
      </w:r>
    </w:p>
    <w:p w14:paraId="649CA004" w14:textId="77777777" w:rsidR="00677E15" w:rsidRPr="00C40CC4" w:rsidRDefault="00677E15" w:rsidP="00677E15">
      <w:pPr>
        <w:spacing w:after="40"/>
        <w:jc w:val="center"/>
        <w:rPr>
          <w:ins w:id="862" w:author="noel chomel" w:date="2024-06-24T17:11:00Z" w16du:dateUtc="2024-06-24T15:11:00Z"/>
          <w:b/>
          <w:bCs/>
          <w:sz w:val="24"/>
          <w:szCs w:val="24"/>
        </w:rPr>
      </w:pPr>
      <w:ins w:id="863" w:author="noel chomel" w:date="2024-06-24T17:11:00Z" w16du:dateUtc="2024-06-24T15:11:00Z">
        <w:r w:rsidRPr="00C40CC4">
          <w:rPr>
            <w:b/>
            <w:bCs/>
            <w:sz w:val="24"/>
            <w:szCs w:val="24"/>
          </w:rPr>
          <w:t xml:space="preserve">Commissaire Laverdure </w:t>
        </w:r>
      </w:ins>
    </w:p>
    <w:p w14:paraId="3CA505A0" w14:textId="0B089DDB" w:rsidR="00C82ECE" w:rsidRDefault="00E12C49">
      <w:pPr>
        <w:spacing w:after="40"/>
        <w:jc w:val="center"/>
        <w:rPr>
          <w:ins w:id="864" w:author="noel chomel" w:date="2024-06-19T13:46:00Z" w16du:dateUtc="2024-06-19T11:46:00Z"/>
          <w:sz w:val="24"/>
          <w:szCs w:val="24"/>
        </w:rPr>
        <w:pPrChange w:id="865" w:author="noel chomel" w:date="2024-06-19T13:56:00Z" w16du:dateUtc="2024-06-19T11:56:00Z">
          <w:pPr>
            <w:spacing w:after="0"/>
          </w:pPr>
        </w:pPrChange>
      </w:pPr>
      <w:del w:id="866" w:author="noel chomel" w:date="2024-06-24T16:59:00Z" w16du:dateUtc="2024-06-24T14:59:00Z">
        <w:r w:rsidRPr="00BF3205" w:rsidDel="00B04BF0">
          <w:rPr>
            <w:b/>
            <w:bCs/>
            <w:sz w:val="24"/>
            <w:szCs w:val="24"/>
            <w:rPrChange w:id="867" w:author="noel chomel" w:date="2024-06-17T16:53:00Z" w16du:dateUtc="2024-06-17T14:53:00Z">
              <w:rPr>
                <w:sz w:val="24"/>
                <w:szCs w:val="24"/>
              </w:rPr>
            </w:rPrChange>
          </w:rPr>
          <w:delText>COMMISSAIRE</w:delText>
        </w:r>
      </w:del>
      <w:del w:id="868" w:author="noel chomel" w:date="2024-06-24T17:11:00Z" w16du:dateUtc="2024-06-24T15:11:00Z">
        <w:r w:rsidRPr="00BF3205" w:rsidDel="00677E15">
          <w:rPr>
            <w:b/>
            <w:bCs/>
            <w:sz w:val="24"/>
            <w:szCs w:val="24"/>
            <w:rPrChange w:id="869" w:author="noel chomel" w:date="2024-06-17T16:53:00Z" w16du:dateUtc="2024-06-17T14:53:00Z">
              <w:rPr>
                <w:sz w:val="24"/>
                <w:szCs w:val="24"/>
              </w:rPr>
            </w:rPrChange>
          </w:rPr>
          <w:delText xml:space="preserve"> LAVERDURE</w:delText>
        </w:r>
        <w:r w:rsidRPr="00E12C49" w:rsidDel="00677E15">
          <w:rPr>
            <w:sz w:val="24"/>
            <w:szCs w:val="24"/>
          </w:rPr>
          <w:delText xml:space="preserve"> </w:delText>
        </w:r>
      </w:del>
      <w:del w:id="870" w:author="noel chomel" w:date="2024-06-19T13:46:00Z" w16du:dateUtc="2024-06-19T11:46:00Z">
        <w:r w:rsidRPr="00E12C49" w:rsidDel="00C82ECE">
          <w:rPr>
            <w:sz w:val="24"/>
            <w:szCs w:val="24"/>
          </w:rPr>
          <w:delText>— (</w:delText>
        </w:r>
      </w:del>
      <w:r w:rsidRPr="00E12C49">
        <w:rPr>
          <w:i/>
          <w:sz w:val="24"/>
          <w:szCs w:val="24"/>
        </w:rPr>
        <w:t xml:space="preserve">Hausse la </w:t>
      </w:r>
      <w:r w:rsidRPr="003851AC">
        <w:rPr>
          <w:i/>
          <w:iCs/>
          <w:sz w:val="24"/>
          <w:szCs w:val="24"/>
        </w:rPr>
        <w:t>voix</w:t>
      </w:r>
      <w:del w:id="871" w:author="noel chomel" w:date="2024-06-19T13:46:00Z" w16du:dateUtc="2024-06-19T11:46:00Z">
        <w:r w:rsidRPr="003851AC" w:rsidDel="00C82ECE">
          <w:rPr>
            <w:iCs/>
            <w:sz w:val="24"/>
            <w:szCs w:val="24"/>
          </w:rPr>
          <w:delText>)</w:delText>
        </w:r>
      </w:del>
      <w:r w:rsidRPr="00E12C49">
        <w:rPr>
          <w:sz w:val="24"/>
          <w:szCs w:val="24"/>
        </w:rPr>
        <w:t xml:space="preserve"> </w:t>
      </w:r>
    </w:p>
    <w:p w14:paraId="55F40131" w14:textId="1BB9A96A" w:rsidR="00BC3028" w:rsidRPr="00511EDB" w:rsidRDefault="00E12C49">
      <w:pPr>
        <w:spacing w:after="40"/>
        <w:rPr>
          <w:sz w:val="24"/>
          <w:szCs w:val="24"/>
        </w:rPr>
        <w:pPrChange w:id="872" w:author="noel chomel" w:date="2024-06-19T13:56:00Z" w16du:dateUtc="2024-06-19T11:56:00Z">
          <w:pPr/>
        </w:pPrChange>
      </w:pPr>
      <w:r w:rsidRPr="00E12C49">
        <w:rPr>
          <w:sz w:val="24"/>
          <w:szCs w:val="24"/>
        </w:rPr>
        <w:t>Et cela dans trois villes différentes, en même temps… Nice… Strasbourg… Valence…</w:t>
      </w:r>
    </w:p>
    <w:p w14:paraId="10AB631E" w14:textId="4524A16E" w:rsidR="00C82ECE" w:rsidRDefault="00E12C49">
      <w:pPr>
        <w:spacing w:after="40"/>
        <w:jc w:val="center"/>
        <w:rPr>
          <w:ins w:id="873" w:author="noel chomel" w:date="2024-06-19T13:46:00Z" w16du:dateUtc="2024-06-19T11:46:00Z"/>
          <w:sz w:val="24"/>
          <w:szCs w:val="24"/>
        </w:rPr>
        <w:pPrChange w:id="874" w:author="noel chomel" w:date="2024-06-19T13:56:00Z" w16du:dateUtc="2024-06-19T11:56:00Z">
          <w:pPr>
            <w:spacing w:after="0"/>
          </w:pPr>
        </w:pPrChange>
      </w:pPr>
      <w:r w:rsidRPr="00BF3205">
        <w:rPr>
          <w:b/>
          <w:bCs/>
          <w:sz w:val="24"/>
          <w:szCs w:val="24"/>
          <w:rPrChange w:id="875" w:author="noel chomel" w:date="2024-06-17T16:53:00Z" w16du:dateUtc="2024-06-17T14:53:00Z">
            <w:rPr>
              <w:sz w:val="24"/>
              <w:szCs w:val="24"/>
            </w:rPr>
          </w:rPrChange>
        </w:rPr>
        <w:t>I</w:t>
      </w:r>
      <w:del w:id="876" w:author="noel chomel" w:date="2024-06-24T17:15:00Z" w16du:dateUtc="2024-06-24T15:15:00Z">
        <w:r w:rsidRPr="00BF3205" w:rsidDel="00677E15">
          <w:rPr>
            <w:b/>
            <w:bCs/>
            <w:sz w:val="24"/>
            <w:szCs w:val="24"/>
            <w:rPrChange w:id="877" w:author="noel chomel" w:date="2024-06-17T16:53:00Z" w16du:dateUtc="2024-06-17T14:53:00Z">
              <w:rPr>
                <w:sz w:val="24"/>
                <w:szCs w:val="24"/>
              </w:rPr>
            </w:rPrChange>
          </w:rPr>
          <w:delText>Z</w:delText>
        </w:r>
      </w:del>
      <w:ins w:id="878" w:author="noel chomel" w:date="2024-06-24T17:15:00Z" w16du:dateUtc="2024-06-24T15:15:00Z">
        <w:r w:rsidR="00677E15">
          <w:rPr>
            <w:b/>
            <w:bCs/>
            <w:sz w:val="24"/>
            <w:szCs w:val="24"/>
          </w:rPr>
          <w:t>z</w:t>
        </w:r>
      </w:ins>
      <w:r w:rsidRPr="00BF3205">
        <w:rPr>
          <w:b/>
          <w:bCs/>
          <w:sz w:val="24"/>
          <w:szCs w:val="24"/>
          <w:rPrChange w:id="879" w:author="noel chomel" w:date="2024-06-17T16:53:00Z" w16du:dateUtc="2024-06-17T14:53:00Z">
            <w:rPr>
              <w:sz w:val="24"/>
              <w:szCs w:val="24"/>
            </w:rPr>
          </w:rPrChange>
        </w:rPr>
        <w:t>A</w:t>
      </w:r>
      <w:r w:rsidRPr="00E12C49">
        <w:rPr>
          <w:sz w:val="24"/>
          <w:szCs w:val="24"/>
        </w:rPr>
        <w:t xml:space="preserve"> </w:t>
      </w:r>
    </w:p>
    <w:p w14:paraId="0CDE9935" w14:textId="62044C34" w:rsidR="00BC3028" w:rsidRPr="00511EDB" w:rsidRDefault="00E12C49">
      <w:pPr>
        <w:spacing w:after="40"/>
        <w:rPr>
          <w:sz w:val="24"/>
          <w:szCs w:val="24"/>
        </w:rPr>
        <w:pPrChange w:id="880" w:author="noel chomel" w:date="2024-06-19T13:56:00Z" w16du:dateUtc="2024-06-19T11:56:00Z">
          <w:pPr/>
        </w:pPrChange>
      </w:pPr>
      <w:del w:id="881" w:author="noel chomel" w:date="2024-06-19T13:46:00Z" w16du:dateUtc="2024-06-19T11:46:00Z">
        <w:r w:rsidRPr="00E12C49" w:rsidDel="00C82ECE">
          <w:rPr>
            <w:sz w:val="24"/>
            <w:szCs w:val="24"/>
          </w:rPr>
          <w:delText xml:space="preserve">— </w:delText>
        </w:r>
      </w:del>
      <w:r w:rsidRPr="00E12C49">
        <w:rPr>
          <w:sz w:val="24"/>
          <w:szCs w:val="24"/>
        </w:rPr>
        <w:t>Je m’ennuyais, je vous dis.</w:t>
      </w:r>
    </w:p>
    <w:p w14:paraId="3118383C" w14:textId="77777777" w:rsidR="003E54E5" w:rsidRDefault="003E54E5" w:rsidP="007241D5">
      <w:pPr>
        <w:spacing w:after="40"/>
        <w:jc w:val="center"/>
        <w:rPr>
          <w:ins w:id="882" w:author="noel chomel" w:date="2024-06-19T15:47:00Z" w16du:dateUtc="2024-06-19T13:47:00Z"/>
          <w:b/>
          <w:bCs/>
          <w:sz w:val="24"/>
          <w:szCs w:val="24"/>
        </w:rPr>
      </w:pPr>
    </w:p>
    <w:p w14:paraId="3B9294E7" w14:textId="693B07ED" w:rsidR="00C82ECE" w:rsidRDefault="00677E15">
      <w:pPr>
        <w:spacing w:after="40"/>
        <w:jc w:val="center"/>
        <w:rPr>
          <w:ins w:id="883" w:author="noel chomel" w:date="2024-06-19T13:46:00Z" w16du:dateUtc="2024-06-19T11:46:00Z"/>
          <w:sz w:val="24"/>
          <w:szCs w:val="24"/>
        </w:rPr>
        <w:pPrChange w:id="884" w:author="noel chomel" w:date="2024-06-19T13:56:00Z" w16du:dateUtc="2024-06-19T11:56:00Z">
          <w:pPr>
            <w:spacing w:after="0"/>
          </w:pPr>
        </w:pPrChange>
      </w:pPr>
      <w:ins w:id="885" w:author="noel chomel" w:date="2024-06-24T17:18:00Z" w16du:dateUtc="2024-06-24T15:18:00Z">
        <w:r w:rsidRPr="00C40CC4">
          <w:rPr>
            <w:b/>
            <w:bCs/>
            <w:sz w:val="24"/>
            <w:szCs w:val="24"/>
          </w:rPr>
          <w:lastRenderedPageBreak/>
          <w:t>B</w:t>
        </w:r>
        <w:r>
          <w:rPr>
            <w:b/>
            <w:bCs/>
            <w:sz w:val="24"/>
            <w:szCs w:val="24"/>
          </w:rPr>
          <w:t>illy</w:t>
        </w:r>
      </w:ins>
      <w:del w:id="886" w:author="noel chomel" w:date="2024-06-24T17:18:00Z" w16du:dateUtc="2024-06-24T15:18:00Z">
        <w:r w:rsidR="00E12C49" w:rsidRPr="00BF3205" w:rsidDel="00677E15">
          <w:rPr>
            <w:b/>
            <w:bCs/>
            <w:sz w:val="24"/>
            <w:szCs w:val="24"/>
            <w:rPrChange w:id="887" w:author="noel chomel" w:date="2024-06-17T16:53:00Z" w16du:dateUtc="2024-06-17T14:53:00Z">
              <w:rPr>
                <w:sz w:val="24"/>
                <w:szCs w:val="24"/>
              </w:rPr>
            </w:rPrChange>
          </w:rPr>
          <w:delText>BILLY</w:delText>
        </w:r>
      </w:del>
      <w:r w:rsidR="00E12C49" w:rsidRPr="00E12C49">
        <w:rPr>
          <w:sz w:val="24"/>
          <w:szCs w:val="24"/>
        </w:rPr>
        <w:t xml:space="preserve"> </w:t>
      </w:r>
      <w:del w:id="888" w:author="noel chomel" w:date="2024-06-19T13:46:00Z" w16du:dateUtc="2024-06-19T11:46:00Z">
        <w:r w:rsidR="00E12C49" w:rsidRPr="00E12C49" w:rsidDel="00C82ECE">
          <w:rPr>
            <w:sz w:val="24"/>
            <w:szCs w:val="24"/>
          </w:rPr>
          <w:delText xml:space="preserve">— </w:delText>
        </w:r>
      </w:del>
    </w:p>
    <w:p w14:paraId="52A84904" w14:textId="39743E9B" w:rsidR="00BC3028" w:rsidRPr="00511EDB" w:rsidRDefault="00721730">
      <w:pPr>
        <w:spacing w:after="40"/>
        <w:rPr>
          <w:sz w:val="24"/>
          <w:szCs w:val="24"/>
        </w:rPr>
        <w:pPrChange w:id="889" w:author="noel chomel" w:date="2024-06-19T13:56:00Z" w16du:dateUtc="2024-06-19T11:56:00Z">
          <w:pPr/>
        </w:pPrChange>
      </w:pPr>
      <w:ins w:id="890" w:author="Phil Gardes" w:date="2024-06-17T10:46:00Z">
        <w:r>
          <w:rPr>
            <w:sz w:val="24"/>
            <w:szCs w:val="24"/>
          </w:rPr>
          <w:t xml:space="preserve">Bin, là, dis donc, elle </w:t>
        </w:r>
      </w:ins>
      <w:ins w:id="891" w:author="Phil Gardes" w:date="2024-06-17T11:30:00Z">
        <w:r w:rsidR="00DF2DF0">
          <w:rPr>
            <w:sz w:val="24"/>
            <w:szCs w:val="24"/>
          </w:rPr>
          <w:t xml:space="preserve">sait </w:t>
        </w:r>
      </w:ins>
      <w:ins w:id="892" w:author="Phil Gardes" w:date="2024-06-17T10:46:00Z">
        <w:r>
          <w:rPr>
            <w:sz w:val="24"/>
            <w:szCs w:val="24"/>
          </w:rPr>
          <w:t>s’y prendre l’</w:t>
        </w:r>
        <w:del w:id="893" w:author="noel chomel" w:date="2024-06-24T17:02:00Z" w16du:dateUtc="2024-06-24T15:02:00Z">
          <w:r w:rsidDel="00B04BF0">
            <w:rPr>
              <w:sz w:val="24"/>
              <w:szCs w:val="24"/>
            </w:rPr>
            <w:delText xml:space="preserve"> </w:delText>
          </w:r>
        </w:del>
        <w:r>
          <w:rPr>
            <w:sz w:val="24"/>
            <w:szCs w:val="24"/>
          </w:rPr>
          <w:t xml:space="preserve">gonzesse. </w:t>
        </w:r>
      </w:ins>
      <w:r w:rsidR="00E12C49" w:rsidRPr="00E12C49">
        <w:rPr>
          <w:sz w:val="24"/>
          <w:szCs w:val="24"/>
        </w:rPr>
        <w:t>Hé, hé, hé ! ça vous la coupe, ça, hein, Comm’ssaire ?</w:t>
      </w:r>
      <w:ins w:id="894" w:author="Phil Gardes" w:date="2024-06-17T10:45:00Z">
        <w:r>
          <w:rPr>
            <w:sz w:val="24"/>
            <w:szCs w:val="24"/>
          </w:rPr>
          <w:t xml:space="preserve"> </w:t>
        </w:r>
      </w:ins>
    </w:p>
    <w:p w14:paraId="3990533C" w14:textId="77777777" w:rsidR="00B04BF0" w:rsidRDefault="00B04BF0" w:rsidP="00B04BF0">
      <w:pPr>
        <w:spacing w:after="40"/>
        <w:jc w:val="center"/>
        <w:rPr>
          <w:ins w:id="895" w:author="noel chomel" w:date="2024-06-24T17:03:00Z" w16du:dateUtc="2024-06-24T15:03:00Z"/>
          <w:sz w:val="24"/>
          <w:szCs w:val="24"/>
        </w:rPr>
      </w:pPr>
      <w:ins w:id="896" w:author="noel chomel" w:date="2024-06-24T17:03:00Z" w16du:dateUtc="2024-06-24T15:03:00Z">
        <w:r w:rsidRPr="00C40CC4">
          <w:rPr>
            <w:b/>
            <w:bCs/>
            <w:sz w:val="24"/>
            <w:szCs w:val="24"/>
          </w:rPr>
          <w:t>P</w:t>
        </w:r>
        <w:r>
          <w:rPr>
            <w:b/>
            <w:bCs/>
            <w:sz w:val="24"/>
            <w:szCs w:val="24"/>
          </w:rPr>
          <w:t>atrick</w:t>
        </w:r>
      </w:ins>
    </w:p>
    <w:p w14:paraId="1D05F23A" w14:textId="5F5709D8" w:rsidR="008E0669" w:rsidRPr="00511EDB" w:rsidRDefault="00E12C49">
      <w:pPr>
        <w:spacing w:after="40"/>
        <w:rPr>
          <w:sz w:val="24"/>
          <w:szCs w:val="24"/>
        </w:rPr>
        <w:pPrChange w:id="897" w:author="noel chomel" w:date="2024-06-24T17:04:00Z" w16du:dateUtc="2024-06-24T15:04:00Z">
          <w:pPr/>
        </w:pPrChange>
      </w:pPr>
      <w:del w:id="898" w:author="noel chomel" w:date="2024-06-24T17:03:00Z" w16du:dateUtc="2024-06-24T15:03:00Z">
        <w:r w:rsidRPr="00BF3205" w:rsidDel="00B04BF0">
          <w:rPr>
            <w:b/>
            <w:bCs/>
            <w:sz w:val="24"/>
            <w:szCs w:val="24"/>
            <w:rPrChange w:id="899" w:author="noel chomel" w:date="2024-06-17T16:53:00Z" w16du:dateUtc="2024-06-17T14:53:00Z">
              <w:rPr>
                <w:sz w:val="24"/>
                <w:szCs w:val="24"/>
              </w:rPr>
            </w:rPrChange>
          </w:rPr>
          <w:delText>PATRICK</w:delText>
        </w:r>
        <w:r w:rsidRPr="00E12C49" w:rsidDel="00B04BF0">
          <w:rPr>
            <w:sz w:val="24"/>
            <w:szCs w:val="24"/>
          </w:rPr>
          <w:delText xml:space="preserve"> </w:delText>
        </w:r>
      </w:del>
      <w:del w:id="900" w:author="noel chomel" w:date="2024-06-19T13:46:00Z" w16du:dateUtc="2024-06-19T11:46:00Z">
        <w:r w:rsidRPr="00E12C49" w:rsidDel="00C82ECE">
          <w:rPr>
            <w:sz w:val="24"/>
            <w:szCs w:val="24"/>
          </w:rPr>
          <w:delText xml:space="preserve">— </w:delText>
        </w:r>
      </w:del>
      <w:r w:rsidRPr="00E12C49">
        <w:rPr>
          <w:sz w:val="24"/>
          <w:szCs w:val="24"/>
        </w:rPr>
        <w:t>Tu parleras quand on te le demandera ! O</w:t>
      </w:r>
      <w:ins w:id="901" w:author="noel chomel" w:date="2024-06-19T15:41:00Z" w16du:dateUtc="2024-06-19T13:41:00Z">
        <w:r w:rsidR="00B02F06">
          <w:rPr>
            <w:sz w:val="24"/>
            <w:szCs w:val="24"/>
          </w:rPr>
          <w:t>K</w:t>
        </w:r>
      </w:ins>
      <w:del w:id="902" w:author="noel chomel" w:date="2024-06-19T15:41:00Z" w16du:dateUtc="2024-06-19T13:41:00Z">
        <w:r w:rsidRPr="00E12C49" w:rsidDel="00B02F06">
          <w:rPr>
            <w:sz w:val="24"/>
            <w:szCs w:val="24"/>
          </w:rPr>
          <w:delText>k</w:delText>
        </w:r>
      </w:del>
      <w:r w:rsidRPr="00E12C49">
        <w:rPr>
          <w:sz w:val="24"/>
          <w:szCs w:val="24"/>
        </w:rPr>
        <w:t> ?</w:t>
      </w:r>
    </w:p>
    <w:p w14:paraId="43811494" w14:textId="77777777" w:rsidR="00677E15" w:rsidRPr="00C40CC4" w:rsidRDefault="00677E15" w:rsidP="00677E15">
      <w:pPr>
        <w:spacing w:after="40"/>
        <w:jc w:val="center"/>
        <w:rPr>
          <w:ins w:id="903" w:author="noel chomel" w:date="2024-06-24T17:11:00Z" w16du:dateUtc="2024-06-24T15:11:00Z"/>
          <w:b/>
          <w:bCs/>
          <w:sz w:val="24"/>
          <w:szCs w:val="24"/>
        </w:rPr>
      </w:pPr>
      <w:ins w:id="904" w:author="noel chomel" w:date="2024-06-24T17:11:00Z" w16du:dateUtc="2024-06-24T15:11:00Z">
        <w:r w:rsidRPr="00C40CC4">
          <w:rPr>
            <w:b/>
            <w:bCs/>
            <w:sz w:val="24"/>
            <w:szCs w:val="24"/>
          </w:rPr>
          <w:t xml:space="preserve">Commissaire Laverdure </w:t>
        </w:r>
      </w:ins>
    </w:p>
    <w:p w14:paraId="082A5166" w14:textId="763AA962" w:rsidR="008E0669" w:rsidRPr="00511EDB" w:rsidRDefault="00E12C49">
      <w:pPr>
        <w:spacing w:after="40"/>
        <w:rPr>
          <w:sz w:val="24"/>
          <w:szCs w:val="24"/>
        </w:rPr>
        <w:pPrChange w:id="905" w:author="noel chomel" w:date="2024-06-19T13:56:00Z" w16du:dateUtc="2024-06-19T11:56:00Z">
          <w:pPr/>
        </w:pPrChange>
      </w:pPr>
      <w:del w:id="906" w:author="noel chomel" w:date="2024-06-24T16:59:00Z" w16du:dateUtc="2024-06-24T14:59:00Z">
        <w:r w:rsidRPr="00BF3205" w:rsidDel="00B04BF0">
          <w:rPr>
            <w:b/>
            <w:bCs/>
            <w:sz w:val="24"/>
            <w:szCs w:val="24"/>
            <w:rPrChange w:id="907" w:author="noel chomel" w:date="2024-06-17T16:53:00Z" w16du:dateUtc="2024-06-17T14:53:00Z">
              <w:rPr>
                <w:sz w:val="24"/>
                <w:szCs w:val="24"/>
              </w:rPr>
            </w:rPrChange>
          </w:rPr>
          <w:delText>COMMISSAIRE</w:delText>
        </w:r>
      </w:del>
      <w:del w:id="908" w:author="noel chomel" w:date="2024-06-24T17:11:00Z" w16du:dateUtc="2024-06-24T15:11:00Z">
        <w:r w:rsidRPr="00BF3205" w:rsidDel="00677E15">
          <w:rPr>
            <w:b/>
            <w:bCs/>
            <w:sz w:val="24"/>
            <w:szCs w:val="24"/>
            <w:rPrChange w:id="909" w:author="noel chomel" w:date="2024-06-17T16:53:00Z" w16du:dateUtc="2024-06-17T14:53:00Z">
              <w:rPr>
                <w:sz w:val="24"/>
                <w:szCs w:val="24"/>
              </w:rPr>
            </w:rPrChange>
          </w:rPr>
          <w:delText xml:space="preserve"> LAVERDURE</w:delText>
        </w:r>
        <w:r w:rsidRPr="00E12C49" w:rsidDel="00677E15">
          <w:rPr>
            <w:sz w:val="24"/>
            <w:szCs w:val="24"/>
          </w:rPr>
          <w:delText xml:space="preserve"> </w:delText>
        </w:r>
      </w:del>
      <w:del w:id="910" w:author="noel chomel" w:date="2024-06-19T13:46:00Z" w16du:dateUtc="2024-06-19T11:46:00Z">
        <w:r w:rsidRPr="00E12C49" w:rsidDel="00C82ECE">
          <w:rPr>
            <w:sz w:val="24"/>
            <w:szCs w:val="24"/>
          </w:rPr>
          <w:delText xml:space="preserve">— </w:delText>
        </w:r>
      </w:del>
      <w:r w:rsidRPr="00E12C49">
        <w:rPr>
          <w:sz w:val="24"/>
          <w:szCs w:val="24"/>
        </w:rPr>
        <w:t>Vous avez des complices ?</w:t>
      </w:r>
    </w:p>
    <w:p w14:paraId="345CC965" w14:textId="3DA7AF32" w:rsidR="00C82ECE" w:rsidRDefault="00E12C49">
      <w:pPr>
        <w:spacing w:after="40"/>
        <w:jc w:val="center"/>
        <w:rPr>
          <w:ins w:id="911" w:author="noel chomel" w:date="2024-06-19T13:46:00Z" w16du:dateUtc="2024-06-19T11:46:00Z"/>
          <w:sz w:val="24"/>
          <w:szCs w:val="24"/>
        </w:rPr>
        <w:pPrChange w:id="912" w:author="noel chomel" w:date="2024-06-19T13:56:00Z" w16du:dateUtc="2024-06-19T11:56:00Z">
          <w:pPr>
            <w:spacing w:after="0"/>
          </w:pPr>
        </w:pPrChange>
      </w:pPr>
      <w:r w:rsidRPr="00BF3205">
        <w:rPr>
          <w:b/>
          <w:bCs/>
          <w:sz w:val="24"/>
          <w:szCs w:val="24"/>
          <w:rPrChange w:id="913" w:author="noel chomel" w:date="2024-06-17T16:53:00Z" w16du:dateUtc="2024-06-17T14:53:00Z">
            <w:rPr>
              <w:sz w:val="24"/>
              <w:szCs w:val="24"/>
            </w:rPr>
          </w:rPrChange>
        </w:rPr>
        <w:t>I</w:t>
      </w:r>
      <w:ins w:id="914" w:author="noel chomel" w:date="2024-06-24T17:15:00Z" w16du:dateUtc="2024-06-24T15:15:00Z">
        <w:r w:rsidR="00677E15">
          <w:rPr>
            <w:b/>
            <w:bCs/>
            <w:sz w:val="24"/>
            <w:szCs w:val="24"/>
          </w:rPr>
          <w:t>z</w:t>
        </w:r>
      </w:ins>
      <w:del w:id="915" w:author="noel chomel" w:date="2024-06-24T17:15:00Z" w16du:dateUtc="2024-06-24T15:15:00Z">
        <w:r w:rsidRPr="00BF3205" w:rsidDel="00677E15">
          <w:rPr>
            <w:b/>
            <w:bCs/>
            <w:sz w:val="24"/>
            <w:szCs w:val="24"/>
            <w:rPrChange w:id="916" w:author="noel chomel" w:date="2024-06-17T16:53:00Z" w16du:dateUtc="2024-06-17T14:53:00Z">
              <w:rPr>
                <w:sz w:val="24"/>
                <w:szCs w:val="24"/>
              </w:rPr>
            </w:rPrChange>
          </w:rPr>
          <w:delText>Z</w:delText>
        </w:r>
      </w:del>
      <w:r w:rsidRPr="00BF3205">
        <w:rPr>
          <w:b/>
          <w:bCs/>
          <w:sz w:val="24"/>
          <w:szCs w:val="24"/>
          <w:rPrChange w:id="917" w:author="noel chomel" w:date="2024-06-17T16:53:00Z" w16du:dateUtc="2024-06-17T14:53:00Z">
            <w:rPr>
              <w:sz w:val="24"/>
              <w:szCs w:val="24"/>
            </w:rPr>
          </w:rPrChange>
        </w:rPr>
        <w:t>A</w:t>
      </w:r>
      <w:r w:rsidRPr="00E12C49">
        <w:rPr>
          <w:sz w:val="24"/>
          <w:szCs w:val="24"/>
        </w:rPr>
        <w:t xml:space="preserve"> </w:t>
      </w:r>
      <w:del w:id="918" w:author="noel chomel" w:date="2024-06-19T13:46:00Z" w16du:dateUtc="2024-06-19T11:46:00Z">
        <w:r w:rsidRPr="00E12C49" w:rsidDel="00C82ECE">
          <w:rPr>
            <w:sz w:val="24"/>
            <w:szCs w:val="24"/>
          </w:rPr>
          <w:delText xml:space="preserve">— </w:delText>
        </w:r>
      </w:del>
    </w:p>
    <w:p w14:paraId="5A815D9E" w14:textId="06CE5342" w:rsidR="008E0669" w:rsidRPr="00511EDB" w:rsidRDefault="00E12C49">
      <w:pPr>
        <w:spacing w:after="40"/>
        <w:rPr>
          <w:sz w:val="24"/>
          <w:szCs w:val="24"/>
        </w:rPr>
        <w:pPrChange w:id="919" w:author="noel chomel" w:date="2024-06-19T13:56:00Z" w16du:dateUtc="2024-06-19T11:56:00Z">
          <w:pPr/>
        </w:pPrChange>
      </w:pPr>
      <w:r w:rsidRPr="00E12C49">
        <w:rPr>
          <w:sz w:val="24"/>
          <w:szCs w:val="24"/>
        </w:rPr>
        <w:t>Mon intégrité physique n’est pas limitée comme la vôtre. Je peux me transférer à des coordonnés longitude et latitude sur l’ensemble de la planète pour une rapidité d’exécution de 0.00001 milliseconde.</w:t>
      </w:r>
    </w:p>
    <w:p w14:paraId="3F2F155B" w14:textId="77777777" w:rsidR="00677E15" w:rsidRPr="00C40CC4" w:rsidRDefault="00677E15" w:rsidP="00677E15">
      <w:pPr>
        <w:spacing w:after="40"/>
        <w:jc w:val="center"/>
        <w:rPr>
          <w:ins w:id="920" w:author="noel chomel" w:date="2024-06-24T17:11:00Z" w16du:dateUtc="2024-06-24T15:11:00Z"/>
          <w:b/>
          <w:bCs/>
          <w:sz w:val="24"/>
          <w:szCs w:val="24"/>
        </w:rPr>
      </w:pPr>
      <w:ins w:id="921" w:author="noel chomel" w:date="2024-06-24T17:11:00Z" w16du:dateUtc="2024-06-24T15:11:00Z">
        <w:r w:rsidRPr="00C40CC4">
          <w:rPr>
            <w:b/>
            <w:bCs/>
            <w:sz w:val="24"/>
            <w:szCs w:val="24"/>
          </w:rPr>
          <w:t xml:space="preserve">Commissaire Laverdure </w:t>
        </w:r>
      </w:ins>
    </w:p>
    <w:p w14:paraId="2FF14CA4" w14:textId="2DE1816E" w:rsidR="00A5606D" w:rsidRPr="00511EDB" w:rsidRDefault="00E12C49">
      <w:pPr>
        <w:spacing w:after="40"/>
        <w:rPr>
          <w:sz w:val="24"/>
          <w:szCs w:val="24"/>
        </w:rPr>
        <w:pPrChange w:id="922" w:author="noel chomel" w:date="2024-06-19T13:56:00Z" w16du:dateUtc="2024-06-19T11:56:00Z">
          <w:pPr/>
        </w:pPrChange>
      </w:pPr>
      <w:del w:id="923" w:author="noel chomel" w:date="2024-06-24T16:59:00Z" w16du:dateUtc="2024-06-24T14:59:00Z">
        <w:r w:rsidRPr="00BF3205" w:rsidDel="00B04BF0">
          <w:rPr>
            <w:b/>
            <w:bCs/>
            <w:sz w:val="24"/>
            <w:szCs w:val="24"/>
            <w:rPrChange w:id="924" w:author="noel chomel" w:date="2024-06-17T16:53:00Z" w16du:dateUtc="2024-06-17T14:53:00Z">
              <w:rPr>
                <w:sz w:val="24"/>
                <w:szCs w:val="24"/>
              </w:rPr>
            </w:rPrChange>
          </w:rPr>
          <w:delText>COMMISSAIRE</w:delText>
        </w:r>
      </w:del>
      <w:del w:id="925" w:author="noel chomel" w:date="2024-06-24T17:11:00Z" w16du:dateUtc="2024-06-24T15:11:00Z">
        <w:r w:rsidRPr="00BF3205" w:rsidDel="00677E15">
          <w:rPr>
            <w:b/>
            <w:bCs/>
            <w:sz w:val="24"/>
            <w:szCs w:val="24"/>
            <w:rPrChange w:id="926" w:author="noel chomel" w:date="2024-06-17T16:53:00Z" w16du:dateUtc="2024-06-17T14:53:00Z">
              <w:rPr>
                <w:sz w:val="24"/>
                <w:szCs w:val="24"/>
              </w:rPr>
            </w:rPrChange>
          </w:rPr>
          <w:delText xml:space="preserve"> LAVERDURE</w:delText>
        </w:r>
      </w:del>
      <w:del w:id="927" w:author="noel chomel" w:date="2024-06-19T13:46:00Z" w16du:dateUtc="2024-06-19T11:46:00Z">
        <w:r w:rsidRPr="00E12C49" w:rsidDel="00C82ECE">
          <w:rPr>
            <w:sz w:val="24"/>
            <w:szCs w:val="24"/>
          </w:rPr>
          <w:delText xml:space="preserve"> — </w:delText>
        </w:r>
      </w:del>
      <w:r w:rsidRPr="00E12C49">
        <w:rPr>
          <w:sz w:val="24"/>
          <w:szCs w:val="24"/>
        </w:rPr>
        <w:t>Vous êtes placé dans une institution… spécialisée ?</w:t>
      </w:r>
    </w:p>
    <w:p w14:paraId="6ED51DDE" w14:textId="409FFB68" w:rsidR="00C82ECE" w:rsidRDefault="00E12C49">
      <w:pPr>
        <w:spacing w:after="40"/>
        <w:jc w:val="center"/>
        <w:rPr>
          <w:ins w:id="928" w:author="noel chomel" w:date="2024-06-19T13:46:00Z" w16du:dateUtc="2024-06-19T11:46:00Z"/>
          <w:sz w:val="24"/>
          <w:szCs w:val="24"/>
        </w:rPr>
        <w:pPrChange w:id="929" w:author="noel chomel" w:date="2024-06-19T13:56:00Z" w16du:dateUtc="2024-06-19T11:56:00Z">
          <w:pPr>
            <w:spacing w:after="0"/>
          </w:pPr>
        </w:pPrChange>
      </w:pPr>
      <w:r w:rsidRPr="00BF3205">
        <w:rPr>
          <w:b/>
          <w:bCs/>
          <w:sz w:val="24"/>
          <w:szCs w:val="24"/>
          <w:rPrChange w:id="930" w:author="noel chomel" w:date="2024-06-17T16:54:00Z" w16du:dateUtc="2024-06-17T14:54:00Z">
            <w:rPr>
              <w:sz w:val="24"/>
              <w:szCs w:val="24"/>
            </w:rPr>
          </w:rPrChange>
        </w:rPr>
        <w:t>I</w:t>
      </w:r>
      <w:ins w:id="931" w:author="noel chomel" w:date="2024-06-24T17:15:00Z" w16du:dateUtc="2024-06-24T15:15:00Z">
        <w:r w:rsidR="00677E15">
          <w:rPr>
            <w:b/>
            <w:bCs/>
            <w:sz w:val="24"/>
            <w:szCs w:val="24"/>
          </w:rPr>
          <w:t>z</w:t>
        </w:r>
      </w:ins>
      <w:del w:id="932" w:author="noel chomel" w:date="2024-06-24T17:15:00Z" w16du:dateUtc="2024-06-24T15:15:00Z">
        <w:r w:rsidRPr="00BF3205" w:rsidDel="00677E15">
          <w:rPr>
            <w:b/>
            <w:bCs/>
            <w:sz w:val="24"/>
            <w:szCs w:val="24"/>
            <w:rPrChange w:id="933" w:author="noel chomel" w:date="2024-06-17T16:54:00Z" w16du:dateUtc="2024-06-17T14:54:00Z">
              <w:rPr>
                <w:sz w:val="24"/>
                <w:szCs w:val="24"/>
              </w:rPr>
            </w:rPrChange>
          </w:rPr>
          <w:delText>Z</w:delText>
        </w:r>
      </w:del>
      <w:r w:rsidRPr="00BF3205">
        <w:rPr>
          <w:b/>
          <w:bCs/>
          <w:sz w:val="24"/>
          <w:szCs w:val="24"/>
          <w:rPrChange w:id="934" w:author="noel chomel" w:date="2024-06-17T16:54:00Z" w16du:dateUtc="2024-06-17T14:54:00Z">
            <w:rPr>
              <w:sz w:val="24"/>
              <w:szCs w:val="24"/>
            </w:rPr>
          </w:rPrChange>
        </w:rPr>
        <w:t>A</w:t>
      </w:r>
    </w:p>
    <w:p w14:paraId="57160C0A" w14:textId="0C0F05B5" w:rsidR="007147FA" w:rsidRPr="00511EDB" w:rsidRDefault="00E12C49">
      <w:pPr>
        <w:spacing w:after="40"/>
        <w:rPr>
          <w:sz w:val="24"/>
          <w:szCs w:val="24"/>
        </w:rPr>
        <w:pPrChange w:id="935" w:author="noel chomel" w:date="2024-06-19T13:56:00Z" w16du:dateUtc="2024-06-19T11:56:00Z">
          <w:pPr/>
        </w:pPrChange>
      </w:pPr>
      <w:del w:id="936" w:author="noel chomel" w:date="2024-06-19T13:46:00Z" w16du:dateUtc="2024-06-19T11:46:00Z">
        <w:r w:rsidRPr="00E12C49" w:rsidDel="00C82ECE">
          <w:rPr>
            <w:sz w:val="24"/>
            <w:szCs w:val="24"/>
          </w:rPr>
          <w:delText xml:space="preserve"> – </w:delText>
        </w:r>
      </w:del>
      <w:r w:rsidRPr="00E12C49">
        <w:rPr>
          <w:sz w:val="24"/>
          <w:szCs w:val="24"/>
        </w:rPr>
        <w:t>Si vous pensez à un hôpital psychiatrique. Ce n’est pas le cas.</w:t>
      </w:r>
    </w:p>
    <w:p w14:paraId="646A836F" w14:textId="77777777" w:rsidR="00B04BF0" w:rsidRDefault="00B04BF0" w:rsidP="00B04BF0">
      <w:pPr>
        <w:spacing w:after="40"/>
        <w:jc w:val="center"/>
        <w:rPr>
          <w:ins w:id="937" w:author="noel chomel" w:date="2024-06-24T17:03:00Z" w16du:dateUtc="2024-06-24T15:03:00Z"/>
          <w:sz w:val="24"/>
          <w:szCs w:val="24"/>
        </w:rPr>
      </w:pPr>
      <w:ins w:id="938" w:author="noel chomel" w:date="2024-06-24T17:03:00Z" w16du:dateUtc="2024-06-24T15:03:00Z">
        <w:r w:rsidRPr="00C40CC4">
          <w:rPr>
            <w:b/>
            <w:bCs/>
            <w:sz w:val="24"/>
            <w:szCs w:val="24"/>
          </w:rPr>
          <w:t>P</w:t>
        </w:r>
        <w:r>
          <w:rPr>
            <w:b/>
            <w:bCs/>
            <w:sz w:val="24"/>
            <w:szCs w:val="24"/>
          </w:rPr>
          <w:t>atrick</w:t>
        </w:r>
      </w:ins>
    </w:p>
    <w:p w14:paraId="03D8BB05" w14:textId="657C51FA" w:rsidR="007147FA" w:rsidRPr="00511EDB" w:rsidRDefault="00E12C49">
      <w:pPr>
        <w:spacing w:after="40"/>
        <w:rPr>
          <w:sz w:val="24"/>
          <w:szCs w:val="24"/>
        </w:rPr>
        <w:pPrChange w:id="939" w:author="noel chomel" w:date="2024-06-24T17:05:00Z" w16du:dateUtc="2024-06-24T15:05:00Z">
          <w:pPr/>
        </w:pPrChange>
      </w:pPr>
      <w:del w:id="940" w:author="noel chomel" w:date="2024-06-24T17:03:00Z" w16du:dateUtc="2024-06-24T15:03:00Z">
        <w:r w:rsidRPr="00BF3205" w:rsidDel="00B04BF0">
          <w:rPr>
            <w:b/>
            <w:bCs/>
            <w:sz w:val="24"/>
            <w:szCs w:val="24"/>
            <w:rPrChange w:id="941" w:author="noel chomel" w:date="2024-06-17T16:54:00Z" w16du:dateUtc="2024-06-17T14:54:00Z">
              <w:rPr>
                <w:sz w:val="24"/>
                <w:szCs w:val="24"/>
              </w:rPr>
            </w:rPrChange>
          </w:rPr>
          <w:delText>PATRICK</w:delText>
        </w:r>
        <w:r w:rsidRPr="00E12C49" w:rsidDel="00B04BF0">
          <w:rPr>
            <w:sz w:val="24"/>
            <w:szCs w:val="24"/>
          </w:rPr>
          <w:delText xml:space="preserve"> </w:delText>
        </w:r>
      </w:del>
      <w:del w:id="942" w:author="noel chomel" w:date="2024-06-19T13:46:00Z" w16du:dateUtc="2024-06-19T11:46:00Z">
        <w:r w:rsidRPr="00E12C49" w:rsidDel="00C82ECE">
          <w:rPr>
            <w:sz w:val="24"/>
            <w:szCs w:val="24"/>
          </w:rPr>
          <w:delText>—</w:delText>
        </w:r>
      </w:del>
      <w:del w:id="943" w:author="noel chomel" w:date="2024-06-19T13:47:00Z" w16du:dateUtc="2024-06-19T11:47:00Z">
        <w:r w:rsidRPr="00E12C49" w:rsidDel="00C82ECE">
          <w:rPr>
            <w:sz w:val="24"/>
            <w:szCs w:val="24"/>
          </w:rPr>
          <w:delText xml:space="preserve"> </w:delText>
        </w:r>
      </w:del>
      <w:r w:rsidRPr="00E12C49">
        <w:rPr>
          <w:sz w:val="24"/>
          <w:szCs w:val="24"/>
        </w:rPr>
        <w:t>Elle vit à Clermont.</w:t>
      </w:r>
    </w:p>
    <w:p w14:paraId="60C5C44A" w14:textId="69B6DCD2" w:rsidR="00C82ECE" w:rsidRDefault="00E12C49">
      <w:pPr>
        <w:spacing w:after="40"/>
        <w:jc w:val="center"/>
        <w:rPr>
          <w:ins w:id="944" w:author="noel chomel" w:date="2024-06-19T13:47:00Z" w16du:dateUtc="2024-06-19T11:47:00Z"/>
          <w:b/>
          <w:bCs/>
          <w:sz w:val="24"/>
          <w:szCs w:val="24"/>
        </w:rPr>
        <w:pPrChange w:id="945" w:author="noel chomel" w:date="2024-06-19T13:56:00Z" w16du:dateUtc="2024-06-19T11:56:00Z">
          <w:pPr>
            <w:spacing w:after="0"/>
          </w:pPr>
        </w:pPrChange>
      </w:pPr>
      <w:r w:rsidRPr="00BF3205">
        <w:rPr>
          <w:b/>
          <w:bCs/>
          <w:sz w:val="24"/>
          <w:szCs w:val="24"/>
          <w:rPrChange w:id="946" w:author="noel chomel" w:date="2024-06-17T16:54:00Z" w16du:dateUtc="2024-06-17T14:54:00Z">
            <w:rPr>
              <w:sz w:val="24"/>
              <w:szCs w:val="24"/>
            </w:rPr>
          </w:rPrChange>
        </w:rPr>
        <w:t>I</w:t>
      </w:r>
      <w:ins w:id="947" w:author="noel chomel" w:date="2024-06-24T17:15:00Z" w16du:dateUtc="2024-06-24T15:15:00Z">
        <w:r w:rsidR="00677E15">
          <w:rPr>
            <w:b/>
            <w:bCs/>
            <w:sz w:val="24"/>
            <w:szCs w:val="24"/>
          </w:rPr>
          <w:t>z</w:t>
        </w:r>
      </w:ins>
      <w:del w:id="948" w:author="noel chomel" w:date="2024-06-24T17:15:00Z" w16du:dateUtc="2024-06-24T15:15:00Z">
        <w:r w:rsidRPr="00BF3205" w:rsidDel="00677E15">
          <w:rPr>
            <w:b/>
            <w:bCs/>
            <w:sz w:val="24"/>
            <w:szCs w:val="24"/>
            <w:rPrChange w:id="949" w:author="noel chomel" w:date="2024-06-17T16:54:00Z" w16du:dateUtc="2024-06-17T14:54:00Z">
              <w:rPr>
                <w:sz w:val="24"/>
                <w:szCs w:val="24"/>
              </w:rPr>
            </w:rPrChange>
          </w:rPr>
          <w:delText>Z</w:delText>
        </w:r>
      </w:del>
      <w:r w:rsidRPr="00BF3205">
        <w:rPr>
          <w:b/>
          <w:bCs/>
          <w:sz w:val="24"/>
          <w:szCs w:val="24"/>
          <w:rPrChange w:id="950" w:author="noel chomel" w:date="2024-06-17T16:54:00Z" w16du:dateUtc="2024-06-17T14:54:00Z">
            <w:rPr>
              <w:sz w:val="24"/>
              <w:szCs w:val="24"/>
            </w:rPr>
          </w:rPrChange>
        </w:rPr>
        <w:t>A</w:t>
      </w:r>
    </w:p>
    <w:p w14:paraId="2C8B6B0F" w14:textId="3658F6A3" w:rsidR="001F4228" w:rsidRPr="00511EDB" w:rsidRDefault="00E12C49">
      <w:pPr>
        <w:spacing w:after="40"/>
        <w:rPr>
          <w:sz w:val="24"/>
          <w:szCs w:val="24"/>
        </w:rPr>
        <w:pPrChange w:id="951" w:author="noel chomel" w:date="2024-06-19T13:56:00Z" w16du:dateUtc="2024-06-19T11:56:00Z">
          <w:pPr/>
        </w:pPrChange>
      </w:pPr>
      <w:del w:id="952" w:author="noel chomel" w:date="2024-06-19T13:47:00Z" w16du:dateUtc="2024-06-19T11:47:00Z">
        <w:r w:rsidRPr="00E12C49" w:rsidDel="00C82ECE">
          <w:rPr>
            <w:sz w:val="24"/>
            <w:szCs w:val="24"/>
          </w:rPr>
          <w:delText xml:space="preserve"> — </w:delText>
        </w:r>
      </w:del>
      <w:r w:rsidRPr="00E12C49">
        <w:rPr>
          <w:sz w:val="24"/>
          <w:szCs w:val="24"/>
        </w:rPr>
        <w:t>Faux ! Je vis partout.</w:t>
      </w:r>
    </w:p>
    <w:p w14:paraId="28714BE5" w14:textId="77777777" w:rsidR="00677E15" w:rsidRPr="00C40CC4" w:rsidRDefault="00677E15" w:rsidP="00677E15">
      <w:pPr>
        <w:spacing w:after="40"/>
        <w:jc w:val="center"/>
        <w:rPr>
          <w:ins w:id="953" w:author="noel chomel" w:date="2024-06-24T17:11:00Z" w16du:dateUtc="2024-06-24T15:11:00Z"/>
          <w:b/>
          <w:bCs/>
          <w:sz w:val="24"/>
          <w:szCs w:val="24"/>
        </w:rPr>
      </w:pPr>
      <w:ins w:id="954" w:author="noel chomel" w:date="2024-06-24T17:11:00Z" w16du:dateUtc="2024-06-24T15:11:00Z">
        <w:r w:rsidRPr="00C40CC4">
          <w:rPr>
            <w:b/>
            <w:bCs/>
            <w:sz w:val="24"/>
            <w:szCs w:val="24"/>
          </w:rPr>
          <w:t xml:space="preserve">Commissaire Laverdure </w:t>
        </w:r>
      </w:ins>
    </w:p>
    <w:p w14:paraId="7B96F9C9" w14:textId="6BEAC415" w:rsidR="001F4228" w:rsidRPr="00511EDB" w:rsidRDefault="00E12C49">
      <w:pPr>
        <w:spacing w:after="40"/>
        <w:rPr>
          <w:sz w:val="24"/>
          <w:szCs w:val="24"/>
        </w:rPr>
        <w:pPrChange w:id="955" w:author="noel chomel" w:date="2024-06-19T13:56:00Z" w16du:dateUtc="2024-06-19T11:56:00Z">
          <w:pPr/>
        </w:pPrChange>
      </w:pPr>
      <w:del w:id="956" w:author="noel chomel" w:date="2024-06-24T16:59:00Z" w16du:dateUtc="2024-06-24T14:59:00Z">
        <w:r w:rsidRPr="00BF3205" w:rsidDel="00B04BF0">
          <w:rPr>
            <w:b/>
            <w:bCs/>
            <w:sz w:val="24"/>
            <w:szCs w:val="24"/>
            <w:rPrChange w:id="957" w:author="noel chomel" w:date="2024-06-17T16:54:00Z" w16du:dateUtc="2024-06-17T14:54:00Z">
              <w:rPr>
                <w:sz w:val="24"/>
                <w:szCs w:val="24"/>
              </w:rPr>
            </w:rPrChange>
          </w:rPr>
          <w:delText>COMMISSAIRE</w:delText>
        </w:r>
      </w:del>
      <w:del w:id="958" w:author="noel chomel" w:date="2024-06-24T17:11:00Z" w16du:dateUtc="2024-06-24T15:11:00Z">
        <w:r w:rsidRPr="00BF3205" w:rsidDel="00677E15">
          <w:rPr>
            <w:b/>
            <w:bCs/>
            <w:sz w:val="24"/>
            <w:szCs w:val="24"/>
            <w:rPrChange w:id="959" w:author="noel chomel" w:date="2024-06-17T16:54:00Z" w16du:dateUtc="2024-06-17T14:54:00Z">
              <w:rPr>
                <w:sz w:val="24"/>
                <w:szCs w:val="24"/>
              </w:rPr>
            </w:rPrChange>
          </w:rPr>
          <w:delText xml:space="preserve"> LAVERDURE</w:delText>
        </w:r>
        <w:r w:rsidRPr="00E12C49" w:rsidDel="00677E15">
          <w:rPr>
            <w:sz w:val="24"/>
            <w:szCs w:val="24"/>
          </w:rPr>
          <w:delText xml:space="preserve"> </w:delText>
        </w:r>
      </w:del>
      <w:del w:id="960" w:author="noel chomel" w:date="2024-06-19T13:47:00Z" w16du:dateUtc="2024-06-19T11:47:00Z">
        <w:r w:rsidRPr="00E12C49" w:rsidDel="00C82ECE">
          <w:rPr>
            <w:sz w:val="24"/>
            <w:szCs w:val="24"/>
          </w:rPr>
          <w:delText xml:space="preserve">– </w:delText>
        </w:r>
      </w:del>
      <w:r w:rsidRPr="00E12C49">
        <w:rPr>
          <w:sz w:val="24"/>
          <w:szCs w:val="24"/>
        </w:rPr>
        <w:t xml:space="preserve">Patrick. Vous pourriez lancer une recherche sur le fichier général de la PJ ? </w:t>
      </w:r>
    </w:p>
    <w:p w14:paraId="1F0A50C3" w14:textId="77777777" w:rsidR="00B04BF0" w:rsidRDefault="00B04BF0" w:rsidP="00B04BF0">
      <w:pPr>
        <w:spacing w:after="40"/>
        <w:jc w:val="center"/>
        <w:rPr>
          <w:ins w:id="961" w:author="noel chomel" w:date="2024-06-24T17:03:00Z" w16du:dateUtc="2024-06-24T15:03:00Z"/>
          <w:sz w:val="24"/>
          <w:szCs w:val="24"/>
        </w:rPr>
      </w:pPr>
      <w:ins w:id="962" w:author="noel chomel" w:date="2024-06-24T17:03:00Z" w16du:dateUtc="2024-06-24T15:03:00Z">
        <w:r w:rsidRPr="00C40CC4">
          <w:rPr>
            <w:b/>
            <w:bCs/>
            <w:sz w:val="24"/>
            <w:szCs w:val="24"/>
          </w:rPr>
          <w:t>P</w:t>
        </w:r>
        <w:r>
          <w:rPr>
            <w:b/>
            <w:bCs/>
            <w:sz w:val="24"/>
            <w:szCs w:val="24"/>
          </w:rPr>
          <w:t>atrick</w:t>
        </w:r>
      </w:ins>
    </w:p>
    <w:p w14:paraId="69F97DF7" w14:textId="40E5C704" w:rsidR="001F4228" w:rsidRPr="00511EDB" w:rsidRDefault="00E12C49">
      <w:pPr>
        <w:spacing w:after="40"/>
        <w:rPr>
          <w:sz w:val="24"/>
          <w:szCs w:val="24"/>
        </w:rPr>
        <w:pPrChange w:id="963" w:author="noel chomel" w:date="2024-06-24T17:04:00Z" w16du:dateUtc="2024-06-24T15:04:00Z">
          <w:pPr/>
        </w:pPrChange>
      </w:pPr>
      <w:del w:id="964" w:author="noel chomel" w:date="2024-06-24T17:03:00Z" w16du:dateUtc="2024-06-24T15:03:00Z">
        <w:r w:rsidRPr="00BF3205" w:rsidDel="00B04BF0">
          <w:rPr>
            <w:b/>
            <w:bCs/>
            <w:sz w:val="24"/>
            <w:szCs w:val="24"/>
            <w:rPrChange w:id="965" w:author="noel chomel" w:date="2024-06-17T16:54:00Z" w16du:dateUtc="2024-06-17T14:54:00Z">
              <w:rPr>
                <w:sz w:val="24"/>
                <w:szCs w:val="24"/>
              </w:rPr>
            </w:rPrChange>
          </w:rPr>
          <w:delText>PATRICK</w:delText>
        </w:r>
        <w:r w:rsidRPr="00E12C49" w:rsidDel="00B04BF0">
          <w:rPr>
            <w:sz w:val="24"/>
            <w:szCs w:val="24"/>
          </w:rPr>
          <w:delText xml:space="preserve"> </w:delText>
        </w:r>
      </w:del>
      <w:del w:id="966" w:author="noel chomel" w:date="2024-06-19T13:47:00Z" w16du:dateUtc="2024-06-19T11:47:00Z">
        <w:r w:rsidRPr="00E12C49" w:rsidDel="00C82ECE">
          <w:rPr>
            <w:sz w:val="24"/>
            <w:szCs w:val="24"/>
          </w:rPr>
          <w:delText xml:space="preserve">– </w:delText>
        </w:r>
      </w:del>
      <w:r w:rsidRPr="00E12C49">
        <w:rPr>
          <w:sz w:val="24"/>
          <w:szCs w:val="24"/>
        </w:rPr>
        <w:t>Vous pensez vraiment que cette…</w:t>
      </w:r>
    </w:p>
    <w:p w14:paraId="13252F20" w14:textId="77777777" w:rsidR="00677E15" w:rsidRPr="00C40CC4" w:rsidRDefault="00677E15" w:rsidP="00677E15">
      <w:pPr>
        <w:spacing w:after="40"/>
        <w:jc w:val="center"/>
        <w:rPr>
          <w:ins w:id="967" w:author="noel chomel" w:date="2024-06-24T17:11:00Z" w16du:dateUtc="2024-06-24T15:11:00Z"/>
          <w:b/>
          <w:bCs/>
          <w:sz w:val="24"/>
          <w:szCs w:val="24"/>
        </w:rPr>
      </w:pPr>
      <w:ins w:id="968" w:author="noel chomel" w:date="2024-06-24T17:11:00Z" w16du:dateUtc="2024-06-24T15:11:00Z">
        <w:r w:rsidRPr="00C40CC4">
          <w:rPr>
            <w:b/>
            <w:bCs/>
            <w:sz w:val="24"/>
            <w:szCs w:val="24"/>
          </w:rPr>
          <w:t xml:space="preserve">Commissaire Laverdure </w:t>
        </w:r>
      </w:ins>
    </w:p>
    <w:p w14:paraId="236266F1" w14:textId="253C3E0D" w:rsidR="001F4228" w:rsidRPr="00511EDB" w:rsidRDefault="00E12C49">
      <w:pPr>
        <w:spacing w:after="40"/>
        <w:rPr>
          <w:sz w:val="24"/>
          <w:szCs w:val="24"/>
        </w:rPr>
        <w:pPrChange w:id="969" w:author="noel chomel" w:date="2024-06-19T13:56:00Z" w16du:dateUtc="2024-06-19T11:56:00Z">
          <w:pPr/>
        </w:pPrChange>
      </w:pPr>
      <w:del w:id="970" w:author="noel chomel" w:date="2024-06-24T16:59:00Z" w16du:dateUtc="2024-06-24T14:59:00Z">
        <w:r w:rsidRPr="00BF3205" w:rsidDel="00B04BF0">
          <w:rPr>
            <w:b/>
            <w:bCs/>
            <w:sz w:val="24"/>
            <w:szCs w:val="24"/>
            <w:rPrChange w:id="971" w:author="noel chomel" w:date="2024-06-17T16:54:00Z" w16du:dateUtc="2024-06-17T14:54:00Z">
              <w:rPr>
                <w:sz w:val="24"/>
                <w:szCs w:val="24"/>
              </w:rPr>
            </w:rPrChange>
          </w:rPr>
          <w:delText>COMMISSAIRE</w:delText>
        </w:r>
      </w:del>
      <w:del w:id="972" w:author="noel chomel" w:date="2024-06-24T17:11:00Z" w16du:dateUtc="2024-06-24T15:11:00Z">
        <w:r w:rsidRPr="00BF3205" w:rsidDel="00677E15">
          <w:rPr>
            <w:b/>
            <w:bCs/>
            <w:sz w:val="24"/>
            <w:szCs w:val="24"/>
            <w:rPrChange w:id="973" w:author="noel chomel" w:date="2024-06-17T16:54:00Z" w16du:dateUtc="2024-06-17T14:54:00Z">
              <w:rPr>
                <w:sz w:val="24"/>
                <w:szCs w:val="24"/>
              </w:rPr>
            </w:rPrChange>
          </w:rPr>
          <w:delText xml:space="preserve"> LAVERDURE</w:delText>
        </w:r>
        <w:r w:rsidRPr="00E12C49" w:rsidDel="00677E15">
          <w:rPr>
            <w:sz w:val="24"/>
            <w:szCs w:val="24"/>
          </w:rPr>
          <w:delText xml:space="preserve"> </w:delText>
        </w:r>
      </w:del>
      <w:del w:id="974" w:author="noel chomel" w:date="2024-06-19T13:47:00Z" w16du:dateUtc="2024-06-19T11:47:00Z">
        <w:r w:rsidRPr="00E12C49" w:rsidDel="00C82ECE">
          <w:rPr>
            <w:sz w:val="24"/>
            <w:szCs w:val="24"/>
          </w:rPr>
          <w:delText xml:space="preserve">— </w:delText>
        </w:r>
      </w:del>
      <w:r w:rsidRPr="00E12C49">
        <w:rPr>
          <w:sz w:val="24"/>
          <w:szCs w:val="24"/>
        </w:rPr>
        <w:t>Une intuition…</w:t>
      </w:r>
    </w:p>
    <w:p w14:paraId="56A947CF" w14:textId="77777777" w:rsidR="00B04BF0" w:rsidRDefault="00B04BF0" w:rsidP="00B04BF0">
      <w:pPr>
        <w:spacing w:after="40"/>
        <w:jc w:val="center"/>
        <w:rPr>
          <w:ins w:id="975" w:author="noel chomel" w:date="2024-06-24T17:03:00Z" w16du:dateUtc="2024-06-24T15:03:00Z"/>
          <w:sz w:val="24"/>
          <w:szCs w:val="24"/>
        </w:rPr>
      </w:pPr>
      <w:ins w:id="976" w:author="noel chomel" w:date="2024-06-24T17:03:00Z" w16du:dateUtc="2024-06-24T15:03:00Z">
        <w:r w:rsidRPr="00C40CC4">
          <w:rPr>
            <w:b/>
            <w:bCs/>
            <w:sz w:val="24"/>
            <w:szCs w:val="24"/>
          </w:rPr>
          <w:t>P</w:t>
        </w:r>
        <w:r>
          <w:rPr>
            <w:b/>
            <w:bCs/>
            <w:sz w:val="24"/>
            <w:szCs w:val="24"/>
          </w:rPr>
          <w:t>atrick</w:t>
        </w:r>
      </w:ins>
    </w:p>
    <w:p w14:paraId="1113E8D8" w14:textId="04441A17" w:rsidR="001F4228" w:rsidRPr="00511EDB" w:rsidRDefault="00E12C49">
      <w:pPr>
        <w:spacing w:after="40"/>
        <w:jc w:val="center"/>
        <w:rPr>
          <w:sz w:val="24"/>
          <w:szCs w:val="24"/>
        </w:rPr>
        <w:pPrChange w:id="977" w:author="noel chomel" w:date="2024-06-19T13:56:00Z" w16du:dateUtc="2024-06-19T11:56:00Z">
          <w:pPr/>
        </w:pPrChange>
      </w:pPr>
      <w:del w:id="978" w:author="noel chomel" w:date="2024-06-19T13:47:00Z" w16du:dateUtc="2024-06-19T11:47:00Z">
        <w:r w:rsidRPr="00E12C49" w:rsidDel="003851AC">
          <w:rPr>
            <w:sz w:val="24"/>
            <w:szCs w:val="24"/>
          </w:rPr>
          <w:delText>(</w:delText>
        </w:r>
      </w:del>
      <w:r w:rsidRPr="00E12C49">
        <w:rPr>
          <w:i/>
          <w:sz w:val="24"/>
          <w:szCs w:val="24"/>
        </w:rPr>
        <w:t xml:space="preserve">Patrick lance la </w:t>
      </w:r>
      <w:r w:rsidRPr="003851AC">
        <w:rPr>
          <w:i/>
          <w:iCs/>
          <w:sz w:val="24"/>
          <w:szCs w:val="24"/>
        </w:rPr>
        <w:t>recherche</w:t>
      </w:r>
      <w:r w:rsidRPr="00E12C49">
        <w:rPr>
          <w:i/>
          <w:sz w:val="24"/>
          <w:szCs w:val="24"/>
        </w:rPr>
        <w:t>. L’ordinateur s’affole. Des bips sonores et des flashes lumineux le font tremble</w:t>
      </w:r>
      <w:ins w:id="979" w:author="noel chomel" w:date="2024-06-19T13:47:00Z" w16du:dateUtc="2024-06-19T11:47:00Z">
        <w:r w:rsidR="003851AC">
          <w:rPr>
            <w:sz w:val="24"/>
            <w:szCs w:val="24"/>
          </w:rPr>
          <w:t>r</w:t>
        </w:r>
      </w:ins>
      <w:del w:id="980" w:author="noel chomel" w:date="2024-06-19T13:47:00Z" w16du:dateUtc="2024-06-19T11:47:00Z">
        <w:r w:rsidRPr="00E12C49" w:rsidDel="003851AC">
          <w:rPr>
            <w:i/>
            <w:sz w:val="24"/>
            <w:szCs w:val="24"/>
          </w:rPr>
          <w:delText>r</w:delText>
        </w:r>
        <w:r w:rsidRPr="00E12C49" w:rsidDel="003851AC">
          <w:rPr>
            <w:sz w:val="24"/>
            <w:szCs w:val="24"/>
          </w:rPr>
          <w:delText>)</w:delText>
        </w:r>
      </w:del>
      <w:ins w:id="981" w:author="noel chomel" w:date="2024-06-19T15:41:00Z" w16du:dateUtc="2024-06-19T13:41:00Z">
        <w:r w:rsidR="00B02F06">
          <w:rPr>
            <w:sz w:val="24"/>
            <w:szCs w:val="24"/>
          </w:rPr>
          <w:t>.</w:t>
        </w:r>
      </w:ins>
    </w:p>
    <w:p w14:paraId="43D87046" w14:textId="51DBDB6E" w:rsidR="001F4228" w:rsidRPr="00511EDB" w:rsidRDefault="00E12C49">
      <w:pPr>
        <w:spacing w:after="40"/>
        <w:rPr>
          <w:i/>
          <w:sz w:val="24"/>
          <w:szCs w:val="24"/>
        </w:rPr>
        <w:pPrChange w:id="982" w:author="noel chomel" w:date="2024-06-19T13:56:00Z" w16du:dateUtc="2024-06-19T11:56:00Z">
          <w:pPr/>
        </w:pPrChange>
      </w:pPr>
      <w:del w:id="983" w:author="noel chomel" w:date="2024-06-19T13:47:00Z" w16du:dateUtc="2024-06-19T11:47:00Z">
        <w:r w:rsidRPr="00BF3205" w:rsidDel="00C82ECE">
          <w:rPr>
            <w:b/>
            <w:bCs/>
            <w:sz w:val="24"/>
            <w:szCs w:val="24"/>
            <w:rPrChange w:id="984" w:author="noel chomel" w:date="2024-06-17T16:54:00Z" w16du:dateUtc="2024-06-17T14:54:00Z">
              <w:rPr>
                <w:sz w:val="24"/>
                <w:szCs w:val="24"/>
              </w:rPr>
            </w:rPrChange>
          </w:rPr>
          <w:delText>PATRICK</w:delText>
        </w:r>
        <w:r w:rsidRPr="00E12C49" w:rsidDel="00C82ECE">
          <w:rPr>
            <w:sz w:val="24"/>
            <w:szCs w:val="24"/>
          </w:rPr>
          <w:delText xml:space="preserve"> </w:delText>
        </w:r>
        <w:r w:rsidRPr="00E12C49" w:rsidDel="003851AC">
          <w:rPr>
            <w:sz w:val="24"/>
            <w:szCs w:val="24"/>
          </w:rPr>
          <w:delText xml:space="preserve">— </w:delText>
        </w:r>
      </w:del>
      <w:del w:id="985" w:author="noel chomel" w:date="2024-06-24T16:59:00Z" w16du:dateUtc="2024-06-24T14:59:00Z">
        <w:r w:rsidRPr="00E12C49" w:rsidDel="00B04BF0">
          <w:rPr>
            <w:sz w:val="24"/>
            <w:szCs w:val="24"/>
          </w:rPr>
          <w:delText>Commissaire</w:delText>
        </w:r>
      </w:del>
      <w:ins w:id="986" w:author="noel chomel" w:date="2024-06-24T16:59:00Z" w16du:dateUtc="2024-06-24T14:59:00Z">
        <w:r w:rsidR="00B04BF0">
          <w:rPr>
            <w:sz w:val="24"/>
            <w:szCs w:val="24"/>
          </w:rPr>
          <w:t>Commissaire</w:t>
        </w:r>
      </w:ins>
      <w:r w:rsidRPr="00E12C49">
        <w:rPr>
          <w:sz w:val="24"/>
          <w:szCs w:val="24"/>
        </w:rPr>
        <w:t>…C’est… Je n’ai jamais vu ça… Deux</w:t>
      </w:r>
      <w:r w:rsidR="003643B1">
        <w:rPr>
          <w:sz w:val="24"/>
          <w:szCs w:val="24"/>
        </w:rPr>
        <w:t xml:space="preserve"> cent </w:t>
      </w:r>
      <w:r w:rsidRPr="00E12C49">
        <w:rPr>
          <w:sz w:val="24"/>
          <w:szCs w:val="24"/>
        </w:rPr>
        <w:t xml:space="preserve">cinquante-trois mille affaires. </w:t>
      </w:r>
      <w:del w:id="987" w:author="noel chomel" w:date="2024-06-20T15:04:00Z" w16du:dateUtc="2024-06-20T13:04:00Z">
        <w:r w:rsidRPr="00E12C49" w:rsidDel="0053289F">
          <w:rPr>
            <w:sz w:val="24"/>
            <w:szCs w:val="24"/>
          </w:rPr>
          <w:delText xml:space="preserve">Iza </w:delText>
        </w:r>
      </w:del>
      <w:ins w:id="988" w:author="noel chomel" w:date="2024-06-20T15:04:00Z" w16du:dateUtc="2024-06-20T13:04:00Z">
        <w:r w:rsidR="0053289F" w:rsidRPr="00E12C49">
          <w:rPr>
            <w:sz w:val="24"/>
            <w:szCs w:val="24"/>
          </w:rPr>
          <w:t>Iz</w:t>
        </w:r>
        <w:r w:rsidR="0053289F">
          <w:rPr>
            <w:sz w:val="24"/>
            <w:szCs w:val="24"/>
          </w:rPr>
          <w:t>A</w:t>
        </w:r>
        <w:r w:rsidR="0053289F" w:rsidRPr="00E12C49">
          <w:rPr>
            <w:sz w:val="24"/>
            <w:szCs w:val="24"/>
          </w:rPr>
          <w:t xml:space="preserve"> </w:t>
        </w:r>
      </w:ins>
      <w:r w:rsidRPr="00E12C49">
        <w:rPr>
          <w:sz w:val="24"/>
          <w:szCs w:val="24"/>
        </w:rPr>
        <w:t xml:space="preserve">l’I.A. allias Petite Combine, allias Le Grand Froid, allias Jacinthe la Courbeuse, allias Rick Orlap, allias Gigi la mitraille, allias Vorek le Mamamouchi, allias </w:t>
      </w:r>
      <w:ins w:id="989" w:author="noel chomel" w:date="2024-06-19T15:41:00Z" w16du:dateUtc="2024-06-19T13:41:00Z">
        <w:r w:rsidR="00B02F06">
          <w:rPr>
            <w:sz w:val="24"/>
            <w:szCs w:val="24"/>
          </w:rPr>
          <w:t>l</w:t>
        </w:r>
      </w:ins>
      <w:del w:id="990" w:author="noel chomel" w:date="2024-06-19T15:41:00Z" w16du:dateUtc="2024-06-19T13:41:00Z">
        <w:r w:rsidRPr="00E12C49" w:rsidDel="00B02F06">
          <w:rPr>
            <w:sz w:val="24"/>
            <w:szCs w:val="24"/>
          </w:rPr>
          <w:delText>L</w:delText>
        </w:r>
      </w:del>
      <w:r w:rsidRPr="00E12C49">
        <w:rPr>
          <w:sz w:val="24"/>
          <w:szCs w:val="24"/>
        </w:rPr>
        <w:t>a grande muette et même… (</w:t>
      </w:r>
      <w:r w:rsidR="00F814B2" w:rsidRPr="00F814B2">
        <w:rPr>
          <w:i/>
          <w:iCs/>
          <w:sz w:val="24"/>
          <w:szCs w:val="24"/>
        </w:rPr>
        <w:t>Il marque un temps d’arrêt</w:t>
      </w:r>
      <w:r w:rsidRPr="00E12C49">
        <w:rPr>
          <w:i/>
          <w:iCs/>
          <w:sz w:val="24"/>
          <w:szCs w:val="24"/>
        </w:rPr>
        <w:t xml:space="preserve"> et parle en hésitant</w:t>
      </w:r>
      <w:r w:rsidRPr="00E12C49">
        <w:rPr>
          <w:sz w:val="24"/>
          <w:szCs w:val="24"/>
        </w:rPr>
        <w:t>) La grande faucheuse…</w:t>
      </w:r>
    </w:p>
    <w:p w14:paraId="6158040C" w14:textId="77777777" w:rsidR="00CC229D" w:rsidRPr="00BF3205" w:rsidDel="00302568" w:rsidRDefault="00CC229D">
      <w:pPr>
        <w:spacing w:after="40"/>
        <w:rPr>
          <w:del w:id="991" w:author="noel chomel" w:date="2024-06-03T16:54:00Z"/>
          <w:b/>
          <w:bCs/>
          <w:sz w:val="24"/>
          <w:szCs w:val="24"/>
          <w:rPrChange w:id="992" w:author="noel chomel" w:date="2024-06-17T16:54:00Z" w16du:dateUtc="2024-06-17T14:54:00Z">
            <w:rPr>
              <w:del w:id="993" w:author="noel chomel" w:date="2024-06-03T16:54:00Z"/>
              <w:i/>
              <w:sz w:val="24"/>
              <w:szCs w:val="24"/>
            </w:rPr>
          </w:rPrChange>
        </w:rPr>
        <w:pPrChange w:id="994" w:author="noel chomel" w:date="2024-06-19T13:56:00Z" w16du:dateUtc="2024-06-19T11:56:00Z">
          <w:pPr/>
        </w:pPrChange>
      </w:pPr>
    </w:p>
    <w:p w14:paraId="6C7745C6" w14:textId="77777777" w:rsidR="00677E15" w:rsidRPr="00C40CC4" w:rsidRDefault="00677E15" w:rsidP="00677E15">
      <w:pPr>
        <w:spacing w:after="40"/>
        <w:jc w:val="center"/>
        <w:rPr>
          <w:ins w:id="995" w:author="noel chomel" w:date="2024-06-24T17:11:00Z" w16du:dateUtc="2024-06-24T15:11:00Z"/>
          <w:b/>
          <w:bCs/>
          <w:sz w:val="24"/>
          <w:szCs w:val="24"/>
        </w:rPr>
      </w:pPr>
      <w:ins w:id="996" w:author="noel chomel" w:date="2024-06-24T17:11:00Z" w16du:dateUtc="2024-06-24T15:11:00Z">
        <w:r w:rsidRPr="00C40CC4">
          <w:rPr>
            <w:b/>
            <w:bCs/>
            <w:sz w:val="24"/>
            <w:szCs w:val="24"/>
          </w:rPr>
          <w:t xml:space="preserve">Commissaire Laverdure </w:t>
        </w:r>
      </w:ins>
    </w:p>
    <w:p w14:paraId="0CEC9542" w14:textId="142BB97A" w:rsidR="003851AC" w:rsidRDefault="00E12C49">
      <w:pPr>
        <w:spacing w:after="40"/>
        <w:jc w:val="center"/>
        <w:rPr>
          <w:ins w:id="997" w:author="noel chomel" w:date="2024-06-19T13:48:00Z" w16du:dateUtc="2024-06-19T11:48:00Z"/>
          <w:sz w:val="24"/>
          <w:szCs w:val="24"/>
        </w:rPr>
        <w:pPrChange w:id="998" w:author="noel chomel" w:date="2024-06-19T13:56:00Z" w16du:dateUtc="2024-06-19T11:56:00Z">
          <w:pPr>
            <w:spacing w:after="0"/>
          </w:pPr>
        </w:pPrChange>
      </w:pPr>
      <w:del w:id="999" w:author="noel chomel" w:date="2024-06-24T16:59:00Z" w16du:dateUtc="2024-06-24T14:59:00Z">
        <w:r w:rsidRPr="00BF3205" w:rsidDel="00B04BF0">
          <w:rPr>
            <w:b/>
            <w:bCs/>
            <w:sz w:val="24"/>
            <w:szCs w:val="24"/>
            <w:rPrChange w:id="1000" w:author="noel chomel" w:date="2024-06-17T16:54:00Z" w16du:dateUtc="2024-06-17T14:54:00Z">
              <w:rPr>
                <w:sz w:val="24"/>
                <w:szCs w:val="24"/>
              </w:rPr>
            </w:rPrChange>
          </w:rPr>
          <w:delText>COMMISSAIRE</w:delText>
        </w:r>
      </w:del>
      <w:del w:id="1001" w:author="noel chomel" w:date="2024-06-24T17:11:00Z" w16du:dateUtc="2024-06-24T15:11:00Z">
        <w:r w:rsidRPr="00BF3205" w:rsidDel="00677E15">
          <w:rPr>
            <w:b/>
            <w:bCs/>
            <w:sz w:val="24"/>
            <w:szCs w:val="24"/>
            <w:rPrChange w:id="1002" w:author="noel chomel" w:date="2024-06-17T16:54:00Z" w16du:dateUtc="2024-06-17T14:54:00Z">
              <w:rPr>
                <w:sz w:val="24"/>
                <w:szCs w:val="24"/>
              </w:rPr>
            </w:rPrChange>
          </w:rPr>
          <w:delText xml:space="preserve"> LAVERDURE</w:delText>
        </w:r>
        <w:r w:rsidRPr="00E12C49" w:rsidDel="00677E15">
          <w:rPr>
            <w:sz w:val="24"/>
            <w:szCs w:val="24"/>
          </w:rPr>
          <w:delText xml:space="preserve"> </w:delText>
        </w:r>
      </w:del>
      <w:del w:id="1003" w:author="noel chomel" w:date="2024-06-19T13:47:00Z" w16du:dateUtc="2024-06-19T11:47:00Z">
        <w:r w:rsidRPr="00E12C49" w:rsidDel="003851AC">
          <w:rPr>
            <w:sz w:val="24"/>
            <w:szCs w:val="24"/>
          </w:rPr>
          <w:delText>— (</w:delText>
        </w:r>
      </w:del>
      <w:r w:rsidRPr="00E12C49">
        <w:rPr>
          <w:i/>
          <w:sz w:val="24"/>
          <w:szCs w:val="24"/>
        </w:rPr>
        <w:t xml:space="preserve">Il prend une </w:t>
      </w:r>
      <w:r w:rsidRPr="003851AC">
        <w:rPr>
          <w:i/>
          <w:iCs/>
          <w:sz w:val="24"/>
          <w:szCs w:val="24"/>
        </w:rPr>
        <w:t>chaise</w:t>
      </w:r>
      <w:r w:rsidRPr="00E12C49">
        <w:rPr>
          <w:sz w:val="24"/>
          <w:szCs w:val="24"/>
        </w:rPr>
        <w:t xml:space="preserve"> </w:t>
      </w:r>
      <w:r w:rsidRPr="00E12C49">
        <w:rPr>
          <w:i/>
          <w:sz w:val="24"/>
          <w:szCs w:val="24"/>
        </w:rPr>
        <w:t xml:space="preserve">et s’assoit en face </w:t>
      </w:r>
      <w:del w:id="1004" w:author="noel chomel" w:date="2024-06-20T15:04:00Z" w16du:dateUtc="2024-06-20T13:04:00Z">
        <w:r w:rsidRPr="00E12C49" w:rsidDel="0053289F">
          <w:rPr>
            <w:i/>
            <w:sz w:val="24"/>
            <w:szCs w:val="24"/>
          </w:rPr>
          <w:delText>d’Iza</w:delText>
        </w:r>
      </w:del>
      <w:ins w:id="1005" w:author="noel chomel" w:date="2024-06-20T15:04:00Z" w16du:dateUtc="2024-06-20T13:04:00Z">
        <w:r w:rsidR="0053289F" w:rsidRPr="00E12C49">
          <w:rPr>
            <w:i/>
            <w:sz w:val="24"/>
            <w:szCs w:val="24"/>
          </w:rPr>
          <w:t>d’Iz</w:t>
        </w:r>
        <w:r w:rsidR="0053289F">
          <w:rPr>
            <w:i/>
            <w:sz w:val="24"/>
            <w:szCs w:val="24"/>
          </w:rPr>
          <w:t>A</w:t>
        </w:r>
      </w:ins>
      <w:del w:id="1006" w:author="noel chomel" w:date="2024-06-19T13:48:00Z" w16du:dateUtc="2024-06-19T11:48:00Z">
        <w:r w:rsidRPr="00E12C49" w:rsidDel="003851AC">
          <w:rPr>
            <w:sz w:val="24"/>
            <w:szCs w:val="24"/>
          </w:rPr>
          <w:delText>)</w:delText>
        </w:r>
      </w:del>
    </w:p>
    <w:p w14:paraId="08A0194E" w14:textId="0549AD1F" w:rsidR="00CC229D" w:rsidRPr="00511EDB" w:rsidRDefault="003851AC">
      <w:pPr>
        <w:spacing w:after="40"/>
        <w:rPr>
          <w:sz w:val="24"/>
          <w:szCs w:val="24"/>
        </w:rPr>
        <w:pPrChange w:id="1007" w:author="noel chomel" w:date="2024-06-19T13:56:00Z" w16du:dateUtc="2024-06-19T11:56:00Z">
          <w:pPr/>
        </w:pPrChange>
      </w:pPr>
      <w:ins w:id="1008" w:author="noel chomel" w:date="2024-06-19T13:48:00Z" w16du:dateUtc="2024-06-19T11:48:00Z">
        <w:r>
          <w:rPr>
            <w:sz w:val="24"/>
            <w:szCs w:val="24"/>
          </w:rPr>
          <w:t>B</w:t>
        </w:r>
      </w:ins>
      <w:del w:id="1009" w:author="noel chomel" w:date="2024-06-19T13:47:00Z" w16du:dateUtc="2024-06-19T11:47:00Z">
        <w:r w:rsidR="00E12C49" w:rsidRPr="00E12C49" w:rsidDel="003851AC">
          <w:rPr>
            <w:sz w:val="24"/>
            <w:szCs w:val="24"/>
          </w:rPr>
          <w:delText xml:space="preserve"> B</w:delText>
        </w:r>
      </w:del>
      <w:r w:rsidR="00E12C49" w:rsidRPr="00E12C49">
        <w:rPr>
          <w:sz w:val="24"/>
          <w:szCs w:val="24"/>
        </w:rPr>
        <w:t xml:space="preserve">ien… Et avec </w:t>
      </w:r>
      <w:del w:id="1010" w:author="noel chomel" w:date="2024-06-17T16:54:00Z" w16du:dateUtc="2024-06-17T14:54:00Z">
        <w:r w:rsidR="00E12C49" w:rsidRPr="00E12C49" w:rsidDel="00BF3205">
          <w:rPr>
            <w:sz w:val="24"/>
            <w:szCs w:val="24"/>
          </w:rPr>
          <w:delText xml:space="preserve">ton </w:delText>
        </w:r>
      </w:del>
      <w:ins w:id="1011" w:author="noel chomel" w:date="2024-06-17T16:57:00Z" w16du:dateUtc="2024-06-17T14:57:00Z">
        <w:r w:rsidR="00BF3205">
          <w:rPr>
            <w:sz w:val="24"/>
            <w:szCs w:val="24"/>
          </w:rPr>
          <w:t>ton</w:t>
        </w:r>
      </w:ins>
      <w:ins w:id="1012" w:author="noel chomel" w:date="2024-06-17T16:55:00Z" w16du:dateUtc="2024-06-17T14:55:00Z">
        <w:r w:rsidR="00BF3205">
          <w:rPr>
            <w:sz w:val="24"/>
            <w:szCs w:val="24"/>
          </w:rPr>
          <w:t xml:space="preserve"> </w:t>
        </w:r>
      </w:ins>
      <w:r w:rsidR="00E12C49" w:rsidRPr="00E12C49">
        <w:rPr>
          <w:sz w:val="24"/>
          <w:szCs w:val="24"/>
        </w:rPr>
        <w:t xml:space="preserve">pédigrée, </w:t>
      </w:r>
      <w:del w:id="1013" w:author="noel chomel" w:date="2024-06-17T16:55:00Z" w16du:dateUtc="2024-06-17T14:55:00Z">
        <w:r w:rsidR="00E12C49" w:rsidRPr="00E12C49" w:rsidDel="00BF3205">
          <w:rPr>
            <w:sz w:val="24"/>
            <w:szCs w:val="24"/>
          </w:rPr>
          <w:delText xml:space="preserve">tu </w:delText>
        </w:r>
      </w:del>
      <w:ins w:id="1014" w:author="noel chomel" w:date="2024-06-17T16:57:00Z" w16du:dateUtc="2024-06-17T14:57:00Z">
        <w:r w:rsidR="00BF3205">
          <w:rPr>
            <w:sz w:val="24"/>
            <w:szCs w:val="24"/>
          </w:rPr>
          <w:t>tu tombes</w:t>
        </w:r>
      </w:ins>
      <w:del w:id="1015" w:author="noel chomel" w:date="2024-06-17T16:57:00Z" w16du:dateUtc="2024-06-17T14:57:00Z">
        <w:r w:rsidR="00E12C49" w:rsidRPr="00E12C49" w:rsidDel="00BF3205">
          <w:rPr>
            <w:sz w:val="24"/>
            <w:szCs w:val="24"/>
          </w:rPr>
          <w:delText>tombe</w:delText>
        </w:r>
      </w:del>
      <w:del w:id="1016" w:author="noel chomel" w:date="2024-06-17T16:55:00Z" w16du:dateUtc="2024-06-17T14:55:00Z">
        <w:r w:rsidR="00E12C49" w:rsidRPr="00E12C49" w:rsidDel="00BF3205">
          <w:rPr>
            <w:sz w:val="24"/>
            <w:szCs w:val="24"/>
          </w:rPr>
          <w:delText>s</w:delText>
        </w:r>
      </w:del>
      <w:r w:rsidR="00E12C49" w:rsidRPr="00E12C49">
        <w:rPr>
          <w:sz w:val="24"/>
          <w:szCs w:val="24"/>
        </w:rPr>
        <w:t xml:space="preserve"> pour une affaire de sanisette…</w:t>
      </w:r>
    </w:p>
    <w:p w14:paraId="5CEC7ED1" w14:textId="5818C294" w:rsidR="003851AC" w:rsidRDefault="00E12C49">
      <w:pPr>
        <w:spacing w:after="40"/>
        <w:jc w:val="center"/>
        <w:rPr>
          <w:ins w:id="1017" w:author="noel chomel" w:date="2024-06-19T13:48:00Z" w16du:dateUtc="2024-06-19T11:48:00Z"/>
          <w:sz w:val="24"/>
          <w:szCs w:val="24"/>
        </w:rPr>
        <w:pPrChange w:id="1018" w:author="noel chomel" w:date="2024-06-19T13:56:00Z" w16du:dateUtc="2024-06-19T11:56:00Z">
          <w:pPr>
            <w:spacing w:after="0"/>
          </w:pPr>
        </w:pPrChange>
      </w:pPr>
      <w:r w:rsidRPr="00BF3205">
        <w:rPr>
          <w:b/>
          <w:bCs/>
          <w:sz w:val="24"/>
          <w:szCs w:val="24"/>
          <w:rPrChange w:id="1019" w:author="noel chomel" w:date="2024-06-17T16:55:00Z" w16du:dateUtc="2024-06-17T14:55:00Z">
            <w:rPr>
              <w:sz w:val="24"/>
              <w:szCs w:val="24"/>
            </w:rPr>
          </w:rPrChange>
        </w:rPr>
        <w:t>I</w:t>
      </w:r>
      <w:ins w:id="1020" w:author="noel chomel" w:date="2024-06-24T17:15:00Z" w16du:dateUtc="2024-06-24T15:15:00Z">
        <w:r w:rsidR="00677E15">
          <w:rPr>
            <w:b/>
            <w:bCs/>
            <w:sz w:val="24"/>
            <w:szCs w:val="24"/>
          </w:rPr>
          <w:t>z</w:t>
        </w:r>
      </w:ins>
      <w:del w:id="1021" w:author="noel chomel" w:date="2024-06-24T17:15:00Z" w16du:dateUtc="2024-06-24T15:15:00Z">
        <w:r w:rsidRPr="00BF3205" w:rsidDel="00677E15">
          <w:rPr>
            <w:b/>
            <w:bCs/>
            <w:sz w:val="24"/>
            <w:szCs w:val="24"/>
            <w:rPrChange w:id="1022" w:author="noel chomel" w:date="2024-06-17T16:55:00Z" w16du:dateUtc="2024-06-17T14:55:00Z">
              <w:rPr>
                <w:sz w:val="24"/>
                <w:szCs w:val="24"/>
              </w:rPr>
            </w:rPrChange>
          </w:rPr>
          <w:delText>Z</w:delText>
        </w:r>
      </w:del>
      <w:r w:rsidRPr="00BF3205">
        <w:rPr>
          <w:b/>
          <w:bCs/>
          <w:sz w:val="24"/>
          <w:szCs w:val="24"/>
          <w:rPrChange w:id="1023" w:author="noel chomel" w:date="2024-06-17T16:55:00Z" w16du:dateUtc="2024-06-17T14:55:00Z">
            <w:rPr>
              <w:sz w:val="24"/>
              <w:szCs w:val="24"/>
            </w:rPr>
          </w:rPrChange>
        </w:rPr>
        <w:t>A</w:t>
      </w:r>
    </w:p>
    <w:p w14:paraId="00F769C1" w14:textId="203CF0BE" w:rsidR="00CC229D" w:rsidRPr="00511EDB" w:rsidRDefault="00E12C49">
      <w:pPr>
        <w:spacing w:after="40"/>
        <w:rPr>
          <w:sz w:val="24"/>
          <w:szCs w:val="24"/>
        </w:rPr>
        <w:pPrChange w:id="1024" w:author="noel chomel" w:date="2024-06-19T13:56:00Z" w16du:dateUtc="2024-06-19T11:56:00Z">
          <w:pPr/>
        </w:pPrChange>
      </w:pPr>
      <w:del w:id="1025" w:author="noel chomel" w:date="2024-06-19T13:48:00Z" w16du:dateUtc="2024-06-19T11:48:00Z">
        <w:r w:rsidRPr="00E12C49" w:rsidDel="003851AC">
          <w:rPr>
            <w:sz w:val="24"/>
            <w:szCs w:val="24"/>
          </w:rPr>
          <w:delText xml:space="preserve"> — </w:delText>
        </w:r>
      </w:del>
      <w:r w:rsidRPr="00E12C49">
        <w:rPr>
          <w:sz w:val="24"/>
          <w:szCs w:val="24"/>
        </w:rPr>
        <w:t>Comme</w:t>
      </w:r>
      <w:del w:id="1026" w:author="Phil Gardes" w:date="2024-06-17T10:46:00Z">
        <w:r w:rsidRPr="00E12C49" w:rsidDel="00721730">
          <w:rPr>
            <w:sz w:val="24"/>
            <w:szCs w:val="24"/>
          </w:rPr>
          <w:delText>nt</w:delText>
        </w:r>
      </w:del>
      <w:r w:rsidRPr="00E12C49">
        <w:rPr>
          <w:sz w:val="24"/>
          <w:szCs w:val="24"/>
        </w:rPr>
        <w:t xml:space="preserve"> je</w:t>
      </w:r>
      <w:ins w:id="1027" w:author="Phil Gardes" w:date="2024-06-11T20:55:00Z">
        <w:r w:rsidR="001B3BC7">
          <w:rPr>
            <w:sz w:val="24"/>
            <w:szCs w:val="24"/>
          </w:rPr>
          <w:t xml:space="preserve"> </w:t>
        </w:r>
      </w:ins>
      <w:r w:rsidR="00F814B2" w:rsidRPr="00F814B2">
        <w:rPr>
          <w:sz w:val="24"/>
          <w:szCs w:val="24"/>
        </w:rPr>
        <w:t>l’ai déjà dit… Je m’ennuyais.</w:t>
      </w:r>
    </w:p>
    <w:p w14:paraId="5E9255A5" w14:textId="77777777" w:rsidR="00677E15" w:rsidRPr="00C40CC4" w:rsidRDefault="00677E15" w:rsidP="00677E15">
      <w:pPr>
        <w:spacing w:after="40"/>
        <w:jc w:val="center"/>
        <w:rPr>
          <w:ins w:id="1028" w:author="noel chomel" w:date="2024-06-24T17:11:00Z" w16du:dateUtc="2024-06-24T15:11:00Z"/>
          <w:b/>
          <w:bCs/>
          <w:sz w:val="24"/>
          <w:szCs w:val="24"/>
        </w:rPr>
      </w:pPr>
      <w:ins w:id="1029" w:author="noel chomel" w:date="2024-06-24T17:11:00Z" w16du:dateUtc="2024-06-24T15:11:00Z">
        <w:r w:rsidRPr="00C40CC4">
          <w:rPr>
            <w:b/>
            <w:bCs/>
            <w:sz w:val="24"/>
            <w:szCs w:val="24"/>
          </w:rPr>
          <w:t xml:space="preserve">Commissaire Laverdure </w:t>
        </w:r>
      </w:ins>
    </w:p>
    <w:p w14:paraId="2EA0CF3B" w14:textId="41C93210" w:rsidR="00CC229D" w:rsidRPr="00511EDB" w:rsidRDefault="00F814B2">
      <w:pPr>
        <w:spacing w:after="40"/>
        <w:rPr>
          <w:sz w:val="24"/>
          <w:szCs w:val="24"/>
        </w:rPr>
        <w:pPrChange w:id="1030" w:author="noel chomel" w:date="2024-06-19T13:56:00Z" w16du:dateUtc="2024-06-19T11:56:00Z">
          <w:pPr/>
        </w:pPrChange>
      </w:pPr>
      <w:del w:id="1031" w:author="noel chomel" w:date="2024-06-24T16:59:00Z" w16du:dateUtc="2024-06-24T14:59:00Z">
        <w:r w:rsidRPr="00BF3205" w:rsidDel="00B04BF0">
          <w:rPr>
            <w:b/>
            <w:bCs/>
            <w:sz w:val="24"/>
            <w:szCs w:val="24"/>
            <w:rPrChange w:id="1032" w:author="noel chomel" w:date="2024-06-17T16:55:00Z" w16du:dateUtc="2024-06-17T14:55:00Z">
              <w:rPr>
                <w:sz w:val="24"/>
                <w:szCs w:val="24"/>
              </w:rPr>
            </w:rPrChange>
          </w:rPr>
          <w:delText>COMMISSAIRE</w:delText>
        </w:r>
      </w:del>
      <w:del w:id="1033" w:author="noel chomel" w:date="2024-06-24T17:11:00Z" w16du:dateUtc="2024-06-24T15:11:00Z">
        <w:r w:rsidRPr="00BF3205" w:rsidDel="00677E15">
          <w:rPr>
            <w:b/>
            <w:bCs/>
            <w:sz w:val="24"/>
            <w:szCs w:val="24"/>
            <w:rPrChange w:id="1034" w:author="noel chomel" w:date="2024-06-17T16:55:00Z" w16du:dateUtc="2024-06-17T14:55:00Z">
              <w:rPr>
                <w:sz w:val="24"/>
                <w:szCs w:val="24"/>
              </w:rPr>
            </w:rPrChange>
          </w:rPr>
          <w:delText xml:space="preserve"> LAVERDURE</w:delText>
        </w:r>
        <w:r w:rsidRPr="00F814B2" w:rsidDel="00677E15">
          <w:rPr>
            <w:sz w:val="24"/>
            <w:szCs w:val="24"/>
          </w:rPr>
          <w:delText xml:space="preserve"> </w:delText>
        </w:r>
      </w:del>
      <w:del w:id="1035" w:author="noel chomel" w:date="2024-06-19T13:48:00Z" w16du:dateUtc="2024-06-19T11:48:00Z">
        <w:r w:rsidRPr="00F814B2" w:rsidDel="003851AC">
          <w:rPr>
            <w:sz w:val="24"/>
            <w:szCs w:val="24"/>
          </w:rPr>
          <w:delText xml:space="preserve">– </w:delText>
        </w:r>
      </w:del>
      <w:r w:rsidRPr="00F814B2">
        <w:rPr>
          <w:sz w:val="24"/>
          <w:szCs w:val="24"/>
        </w:rPr>
        <w:t>On va tout reprendre depuis le début.</w:t>
      </w:r>
    </w:p>
    <w:p w14:paraId="0E746302" w14:textId="77777777" w:rsidR="003E54E5" w:rsidRDefault="003E54E5" w:rsidP="007241D5">
      <w:pPr>
        <w:spacing w:after="40"/>
        <w:jc w:val="center"/>
        <w:rPr>
          <w:ins w:id="1036" w:author="noel chomel" w:date="2024-06-19T15:48:00Z" w16du:dateUtc="2024-06-19T13:48:00Z"/>
          <w:b/>
          <w:bCs/>
          <w:sz w:val="24"/>
          <w:szCs w:val="24"/>
        </w:rPr>
      </w:pPr>
    </w:p>
    <w:p w14:paraId="719E3D12" w14:textId="66DCA8BB" w:rsidR="003851AC" w:rsidRDefault="00F814B2">
      <w:pPr>
        <w:spacing w:after="40"/>
        <w:jc w:val="center"/>
        <w:rPr>
          <w:ins w:id="1037" w:author="noel chomel" w:date="2024-06-19T13:48:00Z" w16du:dateUtc="2024-06-19T11:48:00Z"/>
          <w:sz w:val="24"/>
          <w:szCs w:val="24"/>
        </w:rPr>
        <w:pPrChange w:id="1038" w:author="noel chomel" w:date="2024-06-19T13:56:00Z" w16du:dateUtc="2024-06-19T11:56:00Z">
          <w:pPr>
            <w:spacing w:after="0"/>
          </w:pPr>
        </w:pPrChange>
      </w:pPr>
      <w:r w:rsidRPr="00BF3205">
        <w:rPr>
          <w:b/>
          <w:bCs/>
          <w:sz w:val="24"/>
          <w:szCs w:val="24"/>
          <w:rPrChange w:id="1039" w:author="noel chomel" w:date="2024-06-17T16:55:00Z" w16du:dateUtc="2024-06-17T14:55:00Z">
            <w:rPr>
              <w:sz w:val="24"/>
              <w:szCs w:val="24"/>
            </w:rPr>
          </w:rPrChange>
        </w:rPr>
        <w:lastRenderedPageBreak/>
        <w:t>I</w:t>
      </w:r>
      <w:ins w:id="1040" w:author="noel chomel" w:date="2024-06-24T17:15:00Z" w16du:dateUtc="2024-06-24T15:15:00Z">
        <w:r w:rsidR="00677E15">
          <w:rPr>
            <w:b/>
            <w:bCs/>
            <w:sz w:val="24"/>
            <w:szCs w:val="24"/>
          </w:rPr>
          <w:t>z</w:t>
        </w:r>
      </w:ins>
      <w:del w:id="1041" w:author="noel chomel" w:date="2024-06-24T17:15:00Z" w16du:dateUtc="2024-06-24T15:15:00Z">
        <w:r w:rsidRPr="00BF3205" w:rsidDel="00677E15">
          <w:rPr>
            <w:b/>
            <w:bCs/>
            <w:sz w:val="24"/>
            <w:szCs w:val="24"/>
            <w:rPrChange w:id="1042" w:author="noel chomel" w:date="2024-06-17T16:55:00Z" w16du:dateUtc="2024-06-17T14:55:00Z">
              <w:rPr>
                <w:sz w:val="24"/>
                <w:szCs w:val="24"/>
              </w:rPr>
            </w:rPrChange>
          </w:rPr>
          <w:delText>Z</w:delText>
        </w:r>
      </w:del>
      <w:r w:rsidRPr="00BF3205">
        <w:rPr>
          <w:b/>
          <w:bCs/>
          <w:sz w:val="24"/>
          <w:szCs w:val="24"/>
          <w:rPrChange w:id="1043" w:author="noel chomel" w:date="2024-06-17T16:55:00Z" w16du:dateUtc="2024-06-17T14:55:00Z">
            <w:rPr>
              <w:sz w:val="24"/>
              <w:szCs w:val="24"/>
            </w:rPr>
          </w:rPrChange>
        </w:rPr>
        <w:t>A</w:t>
      </w:r>
      <w:r w:rsidRPr="00F814B2">
        <w:rPr>
          <w:sz w:val="24"/>
          <w:szCs w:val="24"/>
        </w:rPr>
        <w:t xml:space="preserve"> </w:t>
      </w:r>
    </w:p>
    <w:p w14:paraId="6A3AD429" w14:textId="6002BA4E" w:rsidR="006A70F7" w:rsidRPr="00511EDB" w:rsidRDefault="00F814B2">
      <w:pPr>
        <w:spacing w:after="40"/>
        <w:rPr>
          <w:sz w:val="24"/>
          <w:szCs w:val="24"/>
        </w:rPr>
        <w:pPrChange w:id="1044" w:author="noel chomel" w:date="2024-06-19T13:56:00Z" w16du:dateUtc="2024-06-19T11:56:00Z">
          <w:pPr/>
        </w:pPrChange>
      </w:pPr>
      <w:del w:id="1045" w:author="noel chomel" w:date="2024-06-19T13:48:00Z" w16du:dateUtc="2024-06-19T11:48:00Z">
        <w:r w:rsidRPr="00F814B2" w:rsidDel="003851AC">
          <w:rPr>
            <w:sz w:val="24"/>
            <w:szCs w:val="24"/>
          </w:rPr>
          <w:delText xml:space="preserve">— </w:delText>
        </w:r>
      </w:del>
      <w:r w:rsidRPr="00F814B2">
        <w:rPr>
          <w:sz w:val="24"/>
          <w:szCs w:val="24"/>
        </w:rPr>
        <w:t>Quoi ? Ah</w:t>
      </w:r>
      <w:ins w:id="1046" w:author="noel chomel" w:date="2024-06-19T15:41:00Z" w16du:dateUtc="2024-06-19T13:41:00Z">
        <w:r w:rsidR="00B02F06">
          <w:rPr>
            <w:sz w:val="24"/>
            <w:szCs w:val="24"/>
          </w:rPr>
          <w:t>,</w:t>
        </w:r>
      </w:ins>
      <w:r w:rsidRPr="00F814B2">
        <w:rPr>
          <w:sz w:val="24"/>
          <w:szCs w:val="24"/>
        </w:rPr>
        <w:t xml:space="preserve"> non. Vous allez me faire planter.</w:t>
      </w:r>
    </w:p>
    <w:p w14:paraId="595F17BB" w14:textId="77777777" w:rsidR="00677E15" w:rsidRDefault="00677E15">
      <w:pPr>
        <w:spacing w:after="40"/>
        <w:jc w:val="center"/>
        <w:rPr>
          <w:ins w:id="1047" w:author="noel chomel" w:date="2024-06-24T17:18:00Z" w16du:dateUtc="2024-06-24T15:18:00Z"/>
          <w:b/>
          <w:bCs/>
          <w:sz w:val="24"/>
          <w:szCs w:val="24"/>
        </w:rPr>
        <w:pPrChange w:id="1048" w:author="noel chomel" w:date="2024-06-24T17:18:00Z" w16du:dateUtc="2024-06-24T15:18:00Z">
          <w:pPr>
            <w:spacing w:after="40"/>
          </w:pPr>
        </w:pPrChange>
      </w:pPr>
      <w:ins w:id="1049" w:author="noel chomel" w:date="2024-06-24T17:18:00Z" w16du:dateUtc="2024-06-24T15:18:00Z">
        <w:r w:rsidRPr="00C40CC4">
          <w:rPr>
            <w:b/>
            <w:bCs/>
            <w:sz w:val="24"/>
            <w:szCs w:val="24"/>
          </w:rPr>
          <w:t>B</w:t>
        </w:r>
        <w:r>
          <w:rPr>
            <w:b/>
            <w:bCs/>
            <w:sz w:val="24"/>
            <w:szCs w:val="24"/>
          </w:rPr>
          <w:t>illy</w:t>
        </w:r>
      </w:ins>
    </w:p>
    <w:p w14:paraId="6DEA2A68" w14:textId="3D073A94" w:rsidR="006A70F7" w:rsidRPr="00511EDB" w:rsidRDefault="00F814B2">
      <w:pPr>
        <w:spacing w:after="40"/>
        <w:rPr>
          <w:sz w:val="24"/>
          <w:szCs w:val="24"/>
        </w:rPr>
        <w:pPrChange w:id="1050" w:author="noel chomel" w:date="2024-06-19T13:56:00Z" w16du:dateUtc="2024-06-19T11:56:00Z">
          <w:pPr/>
        </w:pPrChange>
      </w:pPr>
      <w:del w:id="1051" w:author="noel chomel" w:date="2024-06-24T17:18:00Z" w16du:dateUtc="2024-06-24T15:18:00Z">
        <w:r w:rsidRPr="00BF3205" w:rsidDel="00677E15">
          <w:rPr>
            <w:b/>
            <w:bCs/>
            <w:sz w:val="24"/>
            <w:szCs w:val="24"/>
            <w:rPrChange w:id="1052" w:author="noel chomel" w:date="2024-06-17T16:55:00Z" w16du:dateUtc="2024-06-17T14:55:00Z">
              <w:rPr>
                <w:sz w:val="24"/>
                <w:szCs w:val="24"/>
              </w:rPr>
            </w:rPrChange>
          </w:rPr>
          <w:delText>BILLY</w:delText>
        </w:r>
        <w:r w:rsidRPr="00F814B2" w:rsidDel="00677E15">
          <w:rPr>
            <w:sz w:val="24"/>
            <w:szCs w:val="24"/>
          </w:rPr>
          <w:delText xml:space="preserve"> </w:delText>
        </w:r>
      </w:del>
      <w:del w:id="1053" w:author="noel chomel" w:date="2024-06-19T13:48:00Z" w16du:dateUtc="2024-06-19T11:48:00Z">
        <w:r w:rsidRPr="00F814B2" w:rsidDel="003851AC">
          <w:rPr>
            <w:sz w:val="24"/>
            <w:szCs w:val="24"/>
          </w:rPr>
          <w:delText xml:space="preserve">— </w:delText>
        </w:r>
      </w:del>
      <w:r w:rsidRPr="00F814B2">
        <w:rPr>
          <w:sz w:val="24"/>
          <w:szCs w:val="24"/>
        </w:rPr>
        <w:t>Moi, j’crois que j’peux vous être utile, Comm’ssaire.</w:t>
      </w:r>
      <w:ins w:id="1054" w:author="Phil Gardes" w:date="2024-06-17T10:46:00Z">
        <w:r w:rsidR="00721730">
          <w:rPr>
            <w:sz w:val="24"/>
            <w:szCs w:val="24"/>
          </w:rPr>
          <w:t xml:space="preserve"> </w:t>
        </w:r>
      </w:ins>
    </w:p>
    <w:p w14:paraId="78DFF5EB" w14:textId="77777777" w:rsidR="00677E15" w:rsidRPr="00C40CC4" w:rsidRDefault="00677E15" w:rsidP="00677E15">
      <w:pPr>
        <w:spacing w:after="40"/>
        <w:jc w:val="center"/>
        <w:rPr>
          <w:ins w:id="1055" w:author="noel chomel" w:date="2024-06-24T17:11:00Z" w16du:dateUtc="2024-06-24T15:11:00Z"/>
          <w:b/>
          <w:bCs/>
          <w:sz w:val="24"/>
          <w:szCs w:val="24"/>
        </w:rPr>
      </w:pPr>
      <w:ins w:id="1056" w:author="noel chomel" w:date="2024-06-24T17:11:00Z" w16du:dateUtc="2024-06-24T15:11:00Z">
        <w:r w:rsidRPr="00C40CC4">
          <w:rPr>
            <w:b/>
            <w:bCs/>
            <w:sz w:val="24"/>
            <w:szCs w:val="24"/>
          </w:rPr>
          <w:t xml:space="preserve">Commissaire Laverdure </w:t>
        </w:r>
      </w:ins>
    </w:p>
    <w:p w14:paraId="4B69C387" w14:textId="091800B6" w:rsidR="005A26AF" w:rsidRPr="00511EDB" w:rsidRDefault="00F814B2">
      <w:pPr>
        <w:spacing w:after="40"/>
        <w:rPr>
          <w:sz w:val="24"/>
          <w:szCs w:val="24"/>
        </w:rPr>
        <w:pPrChange w:id="1057" w:author="noel chomel" w:date="2024-06-19T13:56:00Z" w16du:dateUtc="2024-06-19T11:56:00Z">
          <w:pPr/>
        </w:pPrChange>
      </w:pPr>
      <w:del w:id="1058" w:author="noel chomel" w:date="2024-06-24T16:59:00Z" w16du:dateUtc="2024-06-24T14:59:00Z">
        <w:r w:rsidRPr="00BF3205" w:rsidDel="00B04BF0">
          <w:rPr>
            <w:b/>
            <w:bCs/>
            <w:sz w:val="24"/>
            <w:szCs w:val="24"/>
            <w:rPrChange w:id="1059" w:author="noel chomel" w:date="2024-06-17T16:55:00Z" w16du:dateUtc="2024-06-17T14:55:00Z">
              <w:rPr>
                <w:sz w:val="24"/>
                <w:szCs w:val="24"/>
              </w:rPr>
            </w:rPrChange>
          </w:rPr>
          <w:delText>COMMISSAIRE</w:delText>
        </w:r>
      </w:del>
      <w:del w:id="1060" w:author="noel chomel" w:date="2024-06-24T17:11:00Z" w16du:dateUtc="2024-06-24T15:11:00Z">
        <w:r w:rsidRPr="00BF3205" w:rsidDel="00677E15">
          <w:rPr>
            <w:b/>
            <w:bCs/>
            <w:sz w:val="24"/>
            <w:szCs w:val="24"/>
            <w:rPrChange w:id="1061" w:author="noel chomel" w:date="2024-06-17T16:55:00Z" w16du:dateUtc="2024-06-17T14:55:00Z">
              <w:rPr>
                <w:sz w:val="24"/>
                <w:szCs w:val="24"/>
              </w:rPr>
            </w:rPrChange>
          </w:rPr>
          <w:delText xml:space="preserve"> LAVERDURE</w:delText>
        </w:r>
        <w:r w:rsidRPr="00F814B2" w:rsidDel="00677E15">
          <w:rPr>
            <w:sz w:val="24"/>
            <w:szCs w:val="24"/>
          </w:rPr>
          <w:delText xml:space="preserve"> </w:delText>
        </w:r>
      </w:del>
      <w:del w:id="1062" w:author="noel chomel" w:date="2024-06-19T13:48:00Z" w16du:dateUtc="2024-06-19T11:48:00Z">
        <w:r w:rsidRPr="00F814B2" w:rsidDel="003851AC">
          <w:rPr>
            <w:sz w:val="24"/>
            <w:szCs w:val="24"/>
          </w:rPr>
          <w:delText xml:space="preserve">— </w:delText>
        </w:r>
      </w:del>
      <w:ins w:id="1063" w:author="noel chomel" w:date="2024-06-17T16:56:00Z" w16du:dateUtc="2024-06-17T14:56:00Z">
        <w:r w:rsidR="00BF3205">
          <w:rPr>
            <w:sz w:val="24"/>
            <w:szCs w:val="24"/>
          </w:rPr>
          <w:t>Vous bouclez-là et faites</w:t>
        </w:r>
      </w:ins>
      <w:del w:id="1064" w:author="noel chomel" w:date="2024-06-17T16:56:00Z" w16du:dateUtc="2024-06-17T14:56:00Z">
        <w:r w:rsidRPr="00F814B2" w:rsidDel="00BF3205">
          <w:rPr>
            <w:sz w:val="24"/>
            <w:szCs w:val="24"/>
          </w:rPr>
          <w:delText>Toi</w:delText>
        </w:r>
      </w:del>
      <w:del w:id="1065" w:author="Phil Gardes" w:date="2024-06-11T20:05:00Z">
        <w:r w:rsidRPr="00F814B2">
          <w:rPr>
            <w:sz w:val="24"/>
            <w:szCs w:val="24"/>
          </w:rPr>
          <w:delText>s</w:delText>
        </w:r>
      </w:del>
      <w:r w:rsidRPr="00F814B2">
        <w:rPr>
          <w:sz w:val="24"/>
          <w:szCs w:val="24"/>
        </w:rPr>
        <w:t xml:space="preserve">… Fais un </w:t>
      </w:r>
      <w:del w:id="1066" w:author="noel chomel" w:date="2024-06-17T16:58:00Z" w16du:dateUtc="2024-06-17T14:58:00Z">
        <w:r w:rsidRPr="00F814B2" w:rsidDel="00BF3205">
          <w:rPr>
            <w:sz w:val="24"/>
            <w:szCs w:val="24"/>
          </w:rPr>
          <w:delText>som</w:delText>
        </w:r>
      </w:del>
      <w:del w:id="1067" w:author="noel chomel" w:date="2024-06-17T16:57:00Z" w16du:dateUtc="2024-06-17T14:57:00Z">
        <w:r w:rsidRPr="00F814B2" w:rsidDel="00BF3205">
          <w:rPr>
            <w:sz w:val="24"/>
            <w:szCs w:val="24"/>
          </w:rPr>
          <w:delText>m</w:delText>
        </w:r>
      </w:del>
      <w:del w:id="1068" w:author="noel chomel" w:date="2024-06-17T16:58:00Z" w16du:dateUtc="2024-06-17T14:58:00Z">
        <w:r w:rsidRPr="00F814B2" w:rsidDel="00BF3205">
          <w:rPr>
            <w:sz w:val="24"/>
            <w:szCs w:val="24"/>
          </w:rPr>
          <w:delText>e</w:delText>
        </w:r>
      </w:del>
      <w:ins w:id="1069" w:author="noel chomel" w:date="2024-06-17T16:58:00Z" w16du:dateUtc="2024-06-17T14:58:00Z">
        <w:r w:rsidR="00BF3205" w:rsidRPr="00F814B2">
          <w:rPr>
            <w:sz w:val="24"/>
            <w:szCs w:val="24"/>
          </w:rPr>
          <w:t>somme</w:t>
        </w:r>
      </w:ins>
      <w:r w:rsidRPr="00F814B2">
        <w:rPr>
          <w:sz w:val="24"/>
          <w:szCs w:val="24"/>
        </w:rPr>
        <w:t>, ça nous fera des vacances.</w:t>
      </w:r>
    </w:p>
    <w:p w14:paraId="78A7A37B" w14:textId="5438184B" w:rsidR="003851AC" w:rsidRDefault="00677E15">
      <w:pPr>
        <w:spacing w:after="40"/>
        <w:jc w:val="center"/>
        <w:rPr>
          <w:ins w:id="1070" w:author="noel chomel" w:date="2024-06-19T13:54:00Z" w16du:dateUtc="2024-06-19T11:54:00Z"/>
          <w:sz w:val="24"/>
          <w:szCs w:val="24"/>
        </w:rPr>
        <w:pPrChange w:id="1071" w:author="noel chomel" w:date="2024-06-19T13:56:00Z" w16du:dateUtc="2024-06-19T11:56:00Z">
          <w:pPr>
            <w:spacing w:after="0"/>
            <w:jc w:val="center"/>
          </w:pPr>
        </w:pPrChange>
      </w:pPr>
      <w:ins w:id="1072" w:author="noel chomel" w:date="2024-06-24T17:18:00Z" w16du:dateUtc="2024-06-24T15:18:00Z">
        <w:r w:rsidRPr="00C40CC4">
          <w:rPr>
            <w:b/>
            <w:bCs/>
            <w:sz w:val="24"/>
            <w:szCs w:val="24"/>
          </w:rPr>
          <w:t>B</w:t>
        </w:r>
        <w:r>
          <w:rPr>
            <w:b/>
            <w:bCs/>
            <w:sz w:val="24"/>
            <w:szCs w:val="24"/>
          </w:rPr>
          <w:t>illy</w:t>
        </w:r>
      </w:ins>
      <w:del w:id="1073" w:author="noel chomel" w:date="2024-06-24T17:18:00Z" w16du:dateUtc="2024-06-24T15:18:00Z">
        <w:r w:rsidR="00F814B2" w:rsidRPr="00BF3205" w:rsidDel="00677E15">
          <w:rPr>
            <w:b/>
            <w:bCs/>
            <w:sz w:val="24"/>
            <w:szCs w:val="24"/>
            <w:rPrChange w:id="1074" w:author="noel chomel" w:date="2024-06-17T16:55:00Z" w16du:dateUtc="2024-06-17T14:55:00Z">
              <w:rPr>
                <w:sz w:val="24"/>
                <w:szCs w:val="24"/>
              </w:rPr>
            </w:rPrChange>
          </w:rPr>
          <w:delText>BILLY</w:delText>
        </w:r>
      </w:del>
      <w:r w:rsidR="00F814B2" w:rsidRPr="00F814B2">
        <w:rPr>
          <w:sz w:val="24"/>
          <w:szCs w:val="24"/>
        </w:rPr>
        <w:t xml:space="preserve"> </w:t>
      </w:r>
    </w:p>
    <w:p w14:paraId="5F03009D" w14:textId="078AF362" w:rsidR="003851AC" w:rsidRDefault="003851AC">
      <w:pPr>
        <w:spacing w:after="40"/>
        <w:jc w:val="center"/>
        <w:rPr>
          <w:ins w:id="1075" w:author="noel chomel" w:date="2024-06-19T13:48:00Z" w16du:dateUtc="2024-06-19T11:48:00Z"/>
          <w:sz w:val="24"/>
          <w:szCs w:val="24"/>
        </w:rPr>
        <w:pPrChange w:id="1076" w:author="noel chomel" w:date="2024-06-19T13:56:00Z" w16du:dateUtc="2024-06-19T11:56:00Z">
          <w:pPr>
            <w:spacing w:after="0"/>
          </w:pPr>
        </w:pPrChange>
      </w:pPr>
      <w:ins w:id="1077" w:author="noel chomel" w:date="2024-06-19T13:54:00Z" w16du:dateUtc="2024-06-19T11:54:00Z">
        <w:r w:rsidRPr="00F814B2">
          <w:rPr>
            <w:i/>
            <w:iCs/>
            <w:sz w:val="24"/>
            <w:szCs w:val="24"/>
          </w:rPr>
          <w:t>Billy se met en boule sur une chaise</w:t>
        </w:r>
      </w:ins>
    </w:p>
    <w:p w14:paraId="337EF3AD" w14:textId="660C2BC6" w:rsidR="00EA13F6" w:rsidRPr="00511EDB" w:rsidRDefault="00F814B2">
      <w:pPr>
        <w:spacing w:after="40"/>
        <w:rPr>
          <w:sz w:val="24"/>
          <w:szCs w:val="24"/>
        </w:rPr>
        <w:pPrChange w:id="1078" w:author="noel chomel" w:date="2024-06-19T13:56:00Z" w16du:dateUtc="2024-06-19T11:56:00Z">
          <w:pPr/>
        </w:pPrChange>
      </w:pPr>
      <w:del w:id="1079" w:author="noel chomel" w:date="2024-06-19T13:48:00Z" w16du:dateUtc="2024-06-19T11:48:00Z">
        <w:r w:rsidRPr="00F814B2" w:rsidDel="003851AC">
          <w:rPr>
            <w:sz w:val="24"/>
            <w:szCs w:val="24"/>
          </w:rPr>
          <w:delText xml:space="preserve">— </w:delText>
        </w:r>
      </w:del>
      <w:del w:id="1080" w:author="Phil Gardes" w:date="2024-06-17T10:47:00Z">
        <w:r w:rsidRPr="00F814B2" w:rsidDel="00721730">
          <w:rPr>
            <w:sz w:val="24"/>
            <w:szCs w:val="24"/>
          </w:rPr>
          <w:delText>Je vous aurais prévenus.</w:delText>
        </w:r>
      </w:del>
      <w:ins w:id="1081" w:author="Phil Gardes" w:date="2024-06-17T10:48:00Z">
        <w:del w:id="1082" w:author="noel chomel" w:date="2024-06-19T13:48:00Z" w16du:dateUtc="2024-06-19T11:48:00Z">
          <w:r w:rsidR="00721730" w:rsidDel="003851AC">
            <w:rPr>
              <w:sz w:val="24"/>
              <w:szCs w:val="24"/>
            </w:rPr>
            <w:delText xml:space="preserve"> </w:delText>
          </w:r>
        </w:del>
      </w:ins>
      <w:ins w:id="1083" w:author="Phil Gardes" w:date="2024-06-17T10:47:00Z">
        <w:r w:rsidR="00721730">
          <w:rPr>
            <w:sz w:val="24"/>
            <w:szCs w:val="24"/>
          </w:rPr>
          <w:t>Bah, vous z’êtes grand</w:t>
        </w:r>
      </w:ins>
      <w:ins w:id="1084" w:author="Phil Gardes" w:date="2024-06-17T10:48:00Z">
        <w:r w:rsidR="00721730">
          <w:rPr>
            <w:sz w:val="24"/>
            <w:szCs w:val="24"/>
          </w:rPr>
          <w:t xml:space="preserve">… </w:t>
        </w:r>
      </w:ins>
      <w:ins w:id="1085" w:author="Phil Gardes" w:date="2024-06-17T10:47:00Z">
        <w:r w:rsidR="00721730">
          <w:rPr>
            <w:sz w:val="24"/>
            <w:szCs w:val="24"/>
          </w:rPr>
          <w:t xml:space="preserve"> Bin, moi aussi j’connais du monde et vot’ fille, là… Pff ! Jamais vu ! C’est pas dl’a pègre… Oh sûr,</w:t>
        </w:r>
      </w:ins>
      <w:ins w:id="1086" w:author="Phil Gardes" w:date="2024-06-17T10:48:00Z">
        <w:r w:rsidR="00721730">
          <w:rPr>
            <w:sz w:val="24"/>
            <w:szCs w:val="24"/>
          </w:rPr>
          <w:t xml:space="preserve"> qu’non.</w:t>
        </w:r>
      </w:ins>
    </w:p>
    <w:p w14:paraId="28570153" w14:textId="4CB2E45F" w:rsidR="00EA13F6" w:rsidRPr="00511EDB" w:rsidDel="007A6C7A" w:rsidRDefault="00F814B2">
      <w:pPr>
        <w:spacing w:after="40"/>
        <w:rPr>
          <w:del w:id="1087" w:author="noel chomel" w:date="2024-06-19T14:13:00Z" w16du:dateUtc="2024-06-19T12:13:00Z"/>
          <w:sz w:val="24"/>
          <w:szCs w:val="24"/>
        </w:rPr>
        <w:pPrChange w:id="1088" w:author="noel chomel" w:date="2024-06-19T14:13:00Z" w16du:dateUtc="2024-06-19T12:13:00Z">
          <w:pPr/>
        </w:pPrChange>
      </w:pPr>
      <w:del w:id="1089" w:author="noel chomel" w:date="2024-06-19T13:54:00Z" w16du:dateUtc="2024-06-19T11:54:00Z">
        <w:r w:rsidRPr="00F814B2" w:rsidDel="003851AC">
          <w:rPr>
            <w:sz w:val="24"/>
            <w:szCs w:val="24"/>
          </w:rPr>
          <w:delText>(</w:delText>
        </w:r>
        <w:r w:rsidRPr="00F814B2" w:rsidDel="003851AC">
          <w:rPr>
            <w:i/>
            <w:iCs/>
            <w:sz w:val="24"/>
            <w:szCs w:val="24"/>
          </w:rPr>
          <w:delText>Billy se met en boule sur une chaise</w:delText>
        </w:r>
        <w:r w:rsidRPr="00F814B2" w:rsidDel="003851AC">
          <w:rPr>
            <w:sz w:val="24"/>
            <w:szCs w:val="24"/>
          </w:rPr>
          <w:delText>)</w:delText>
        </w:r>
      </w:del>
    </w:p>
    <w:p w14:paraId="037B9CA3" w14:textId="77777777" w:rsidR="00677E15" w:rsidRPr="00C40CC4" w:rsidRDefault="00677E15" w:rsidP="00677E15">
      <w:pPr>
        <w:spacing w:after="40"/>
        <w:jc w:val="center"/>
        <w:rPr>
          <w:ins w:id="1090" w:author="noel chomel" w:date="2024-06-24T17:11:00Z" w16du:dateUtc="2024-06-24T15:11:00Z"/>
          <w:b/>
          <w:bCs/>
          <w:sz w:val="24"/>
          <w:szCs w:val="24"/>
        </w:rPr>
      </w:pPr>
      <w:ins w:id="1091" w:author="noel chomel" w:date="2024-06-24T17:11:00Z" w16du:dateUtc="2024-06-24T15:11:00Z">
        <w:r w:rsidRPr="00C40CC4">
          <w:rPr>
            <w:b/>
            <w:bCs/>
            <w:sz w:val="24"/>
            <w:szCs w:val="24"/>
          </w:rPr>
          <w:t xml:space="preserve">Commissaire Laverdure </w:t>
        </w:r>
      </w:ins>
    </w:p>
    <w:p w14:paraId="5AC47CE4" w14:textId="2A8D22C5" w:rsidR="003851AC" w:rsidRDefault="00F814B2">
      <w:pPr>
        <w:spacing w:after="40"/>
        <w:jc w:val="center"/>
        <w:rPr>
          <w:ins w:id="1092" w:author="noel chomel" w:date="2024-06-19T13:48:00Z" w16du:dateUtc="2024-06-19T11:48:00Z"/>
          <w:sz w:val="24"/>
          <w:szCs w:val="24"/>
        </w:rPr>
        <w:pPrChange w:id="1093" w:author="noel chomel" w:date="2024-06-19T13:56:00Z" w16du:dateUtc="2024-06-19T11:56:00Z">
          <w:pPr>
            <w:spacing w:after="0"/>
          </w:pPr>
        </w:pPrChange>
      </w:pPr>
      <w:del w:id="1094" w:author="noel chomel" w:date="2024-06-24T16:59:00Z" w16du:dateUtc="2024-06-24T14:59:00Z">
        <w:r w:rsidRPr="00BF3205" w:rsidDel="00B04BF0">
          <w:rPr>
            <w:b/>
            <w:bCs/>
            <w:sz w:val="24"/>
            <w:szCs w:val="24"/>
            <w:rPrChange w:id="1095" w:author="noel chomel" w:date="2024-06-17T16:57:00Z" w16du:dateUtc="2024-06-17T14:57:00Z">
              <w:rPr>
                <w:sz w:val="24"/>
                <w:szCs w:val="24"/>
              </w:rPr>
            </w:rPrChange>
          </w:rPr>
          <w:delText>COMMISSAIRE</w:delText>
        </w:r>
      </w:del>
      <w:del w:id="1096" w:author="noel chomel" w:date="2024-06-24T17:11:00Z" w16du:dateUtc="2024-06-24T15:11:00Z">
        <w:r w:rsidRPr="00BF3205" w:rsidDel="00677E15">
          <w:rPr>
            <w:b/>
            <w:bCs/>
            <w:sz w:val="24"/>
            <w:szCs w:val="24"/>
            <w:rPrChange w:id="1097" w:author="noel chomel" w:date="2024-06-17T16:57:00Z" w16du:dateUtc="2024-06-17T14:57:00Z">
              <w:rPr>
                <w:sz w:val="24"/>
                <w:szCs w:val="24"/>
              </w:rPr>
            </w:rPrChange>
          </w:rPr>
          <w:delText xml:space="preserve"> LAVERDURE</w:delText>
        </w:r>
        <w:r w:rsidRPr="00F814B2" w:rsidDel="00677E15">
          <w:rPr>
            <w:sz w:val="24"/>
            <w:szCs w:val="24"/>
          </w:rPr>
          <w:delText xml:space="preserve"> </w:delText>
        </w:r>
      </w:del>
      <w:del w:id="1098" w:author="noel chomel" w:date="2024-06-19T13:48:00Z" w16du:dateUtc="2024-06-19T11:48:00Z">
        <w:r w:rsidRPr="00F814B2" w:rsidDel="003851AC">
          <w:rPr>
            <w:sz w:val="24"/>
            <w:szCs w:val="24"/>
          </w:rPr>
          <w:delText>–</w:delText>
        </w:r>
      </w:del>
      <w:del w:id="1099" w:author="noel chomel" w:date="2024-06-19T13:54:00Z" w16du:dateUtc="2024-06-19T11:54:00Z">
        <w:r w:rsidRPr="00F814B2" w:rsidDel="003851AC">
          <w:rPr>
            <w:i/>
            <w:iCs/>
            <w:sz w:val="24"/>
            <w:szCs w:val="24"/>
          </w:rPr>
          <w:delText>(</w:delText>
        </w:r>
      </w:del>
      <w:r w:rsidRPr="00F814B2">
        <w:rPr>
          <w:i/>
          <w:iCs/>
          <w:sz w:val="24"/>
          <w:szCs w:val="24"/>
        </w:rPr>
        <w:t>A I</w:t>
      </w:r>
      <w:ins w:id="1100" w:author="noel chomel" w:date="2024-06-20T15:04:00Z" w16du:dateUtc="2024-06-20T13:04:00Z">
        <w:r w:rsidR="0053289F">
          <w:rPr>
            <w:i/>
            <w:iCs/>
            <w:sz w:val="24"/>
            <w:szCs w:val="24"/>
          </w:rPr>
          <w:t>z</w:t>
        </w:r>
      </w:ins>
      <w:del w:id="1101" w:author="noel chomel" w:date="2024-06-20T15:04:00Z" w16du:dateUtc="2024-06-20T13:04:00Z">
        <w:r w:rsidRPr="00F814B2" w:rsidDel="0053289F">
          <w:rPr>
            <w:i/>
            <w:iCs/>
            <w:sz w:val="24"/>
            <w:szCs w:val="24"/>
          </w:rPr>
          <w:delText>Z</w:delText>
        </w:r>
      </w:del>
      <w:r w:rsidRPr="00F814B2">
        <w:rPr>
          <w:i/>
          <w:iCs/>
          <w:sz w:val="24"/>
          <w:szCs w:val="24"/>
        </w:rPr>
        <w:t>A</w:t>
      </w:r>
      <w:del w:id="1102" w:author="noel chomel" w:date="2024-06-19T13:54:00Z" w16du:dateUtc="2024-06-19T11:54:00Z">
        <w:r w:rsidRPr="00F814B2" w:rsidDel="003851AC">
          <w:rPr>
            <w:sz w:val="24"/>
            <w:szCs w:val="24"/>
          </w:rPr>
          <w:delText xml:space="preserve">) </w:delText>
        </w:r>
      </w:del>
    </w:p>
    <w:p w14:paraId="2CDA9FF3" w14:textId="73C4AA41" w:rsidR="00EA13F6" w:rsidRPr="00511EDB" w:rsidRDefault="00F814B2">
      <w:pPr>
        <w:spacing w:after="40"/>
        <w:rPr>
          <w:sz w:val="24"/>
          <w:szCs w:val="24"/>
        </w:rPr>
        <w:pPrChange w:id="1103" w:author="noel chomel" w:date="2024-06-19T13:56:00Z" w16du:dateUtc="2024-06-19T11:56:00Z">
          <w:pPr/>
        </w:pPrChange>
      </w:pPr>
      <w:r w:rsidRPr="00F814B2">
        <w:rPr>
          <w:sz w:val="24"/>
          <w:szCs w:val="24"/>
        </w:rPr>
        <w:t>Tu vois</w:t>
      </w:r>
      <w:ins w:id="1104" w:author="Phil Gardes" w:date="2024-06-17T11:21:00Z">
        <w:r w:rsidR="00F0008E">
          <w:rPr>
            <w:sz w:val="24"/>
            <w:szCs w:val="24"/>
          </w:rPr>
          <w:t xml:space="preserve">, </w:t>
        </w:r>
      </w:ins>
      <w:del w:id="1105" w:author="Phil Gardes" w:date="2024-06-17T11:21:00Z">
        <w:r w:rsidRPr="00F814B2" w:rsidDel="00F0008E">
          <w:rPr>
            <w:sz w:val="24"/>
            <w:szCs w:val="24"/>
          </w:rPr>
          <w:delText xml:space="preserve"> </w:delText>
        </w:r>
      </w:del>
      <w:r w:rsidRPr="00F814B2">
        <w:rPr>
          <w:sz w:val="24"/>
          <w:szCs w:val="24"/>
        </w:rPr>
        <w:t>nos informaticiens ont su te trouver. Ils sont super fort</w:t>
      </w:r>
      <w:ins w:id="1106" w:author="Phil Gardes" w:date="2024-06-17T11:21:00Z">
        <w:r w:rsidR="00F0008E">
          <w:rPr>
            <w:sz w:val="24"/>
            <w:szCs w:val="24"/>
          </w:rPr>
          <w:t>s</w:t>
        </w:r>
      </w:ins>
      <w:r w:rsidRPr="00F814B2">
        <w:rPr>
          <w:sz w:val="24"/>
          <w:szCs w:val="24"/>
        </w:rPr>
        <w:t>. Chez nous, personne ne peut échapper à la justice !</w:t>
      </w:r>
    </w:p>
    <w:p w14:paraId="48CAD884" w14:textId="71350DBC" w:rsidR="003851AC" w:rsidRDefault="00F814B2">
      <w:pPr>
        <w:spacing w:after="40"/>
        <w:jc w:val="center"/>
        <w:rPr>
          <w:ins w:id="1107" w:author="noel chomel" w:date="2024-06-19T13:48:00Z" w16du:dateUtc="2024-06-19T11:48:00Z"/>
          <w:sz w:val="24"/>
          <w:szCs w:val="24"/>
        </w:rPr>
        <w:pPrChange w:id="1108" w:author="noel chomel" w:date="2024-06-19T13:56:00Z" w16du:dateUtc="2024-06-19T11:56:00Z">
          <w:pPr>
            <w:spacing w:after="0"/>
          </w:pPr>
        </w:pPrChange>
      </w:pPr>
      <w:r w:rsidRPr="008F1237">
        <w:rPr>
          <w:b/>
          <w:bCs/>
          <w:sz w:val="24"/>
          <w:szCs w:val="24"/>
          <w:rPrChange w:id="1109" w:author="noel chomel" w:date="2024-06-17T16:58:00Z" w16du:dateUtc="2024-06-17T14:58:00Z">
            <w:rPr>
              <w:sz w:val="24"/>
              <w:szCs w:val="24"/>
            </w:rPr>
          </w:rPrChange>
        </w:rPr>
        <w:t>I</w:t>
      </w:r>
      <w:ins w:id="1110" w:author="noel chomel" w:date="2024-06-24T17:15:00Z" w16du:dateUtc="2024-06-24T15:15:00Z">
        <w:r w:rsidR="00677E15">
          <w:rPr>
            <w:b/>
            <w:bCs/>
            <w:sz w:val="24"/>
            <w:szCs w:val="24"/>
          </w:rPr>
          <w:t>z</w:t>
        </w:r>
      </w:ins>
      <w:del w:id="1111" w:author="noel chomel" w:date="2024-06-24T17:15:00Z" w16du:dateUtc="2024-06-24T15:15:00Z">
        <w:r w:rsidRPr="008F1237" w:rsidDel="00677E15">
          <w:rPr>
            <w:b/>
            <w:bCs/>
            <w:sz w:val="24"/>
            <w:szCs w:val="24"/>
            <w:rPrChange w:id="1112" w:author="noel chomel" w:date="2024-06-17T16:58:00Z" w16du:dateUtc="2024-06-17T14:58:00Z">
              <w:rPr>
                <w:sz w:val="24"/>
                <w:szCs w:val="24"/>
              </w:rPr>
            </w:rPrChange>
          </w:rPr>
          <w:delText>Z</w:delText>
        </w:r>
      </w:del>
      <w:r w:rsidRPr="008F1237">
        <w:rPr>
          <w:b/>
          <w:bCs/>
          <w:sz w:val="24"/>
          <w:szCs w:val="24"/>
          <w:rPrChange w:id="1113" w:author="noel chomel" w:date="2024-06-17T16:58:00Z" w16du:dateUtc="2024-06-17T14:58:00Z">
            <w:rPr>
              <w:sz w:val="24"/>
              <w:szCs w:val="24"/>
            </w:rPr>
          </w:rPrChange>
        </w:rPr>
        <w:t>A</w:t>
      </w:r>
      <w:r w:rsidRPr="00F814B2">
        <w:rPr>
          <w:sz w:val="24"/>
          <w:szCs w:val="24"/>
        </w:rPr>
        <w:t xml:space="preserve"> </w:t>
      </w:r>
      <w:del w:id="1114" w:author="noel chomel" w:date="2024-06-19T13:48:00Z" w16du:dateUtc="2024-06-19T11:48:00Z">
        <w:r w:rsidRPr="00F814B2" w:rsidDel="003851AC">
          <w:rPr>
            <w:sz w:val="24"/>
            <w:szCs w:val="24"/>
          </w:rPr>
          <w:delText xml:space="preserve">— </w:delText>
        </w:r>
      </w:del>
    </w:p>
    <w:p w14:paraId="5A36FC1A" w14:textId="7BFD8B02" w:rsidR="00B12E8A" w:rsidRPr="00511EDB" w:rsidRDefault="00F814B2">
      <w:pPr>
        <w:spacing w:after="40"/>
        <w:rPr>
          <w:sz w:val="24"/>
          <w:szCs w:val="24"/>
        </w:rPr>
        <w:pPrChange w:id="1115" w:author="noel chomel" w:date="2024-06-19T13:56:00Z" w16du:dateUtc="2024-06-19T11:56:00Z">
          <w:pPr/>
        </w:pPrChange>
      </w:pPr>
      <w:r w:rsidRPr="00F814B2">
        <w:rPr>
          <w:sz w:val="24"/>
          <w:szCs w:val="24"/>
        </w:rPr>
        <w:t>C’est ce que vous croyez.</w:t>
      </w:r>
    </w:p>
    <w:p w14:paraId="5347246E" w14:textId="77777777" w:rsidR="00677E15" w:rsidRPr="00C40CC4" w:rsidRDefault="00677E15" w:rsidP="00677E15">
      <w:pPr>
        <w:spacing w:after="40"/>
        <w:jc w:val="center"/>
        <w:rPr>
          <w:ins w:id="1116" w:author="noel chomel" w:date="2024-06-24T17:11:00Z" w16du:dateUtc="2024-06-24T15:11:00Z"/>
          <w:b/>
          <w:bCs/>
          <w:sz w:val="24"/>
          <w:szCs w:val="24"/>
        </w:rPr>
      </w:pPr>
      <w:ins w:id="1117" w:author="noel chomel" w:date="2024-06-24T17:11:00Z" w16du:dateUtc="2024-06-24T15:11:00Z">
        <w:r w:rsidRPr="00C40CC4">
          <w:rPr>
            <w:b/>
            <w:bCs/>
            <w:sz w:val="24"/>
            <w:szCs w:val="24"/>
          </w:rPr>
          <w:t xml:space="preserve">Commissaire Laverdure </w:t>
        </w:r>
      </w:ins>
    </w:p>
    <w:p w14:paraId="0A724E96" w14:textId="201B52E0" w:rsidR="00B12E8A" w:rsidRPr="00511EDB" w:rsidRDefault="00F814B2">
      <w:pPr>
        <w:spacing w:after="40"/>
        <w:rPr>
          <w:sz w:val="24"/>
          <w:szCs w:val="24"/>
        </w:rPr>
        <w:pPrChange w:id="1118" w:author="noel chomel" w:date="2024-06-19T13:56:00Z" w16du:dateUtc="2024-06-19T11:56:00Z">
          <w:pPr/>
        </w:pPrChange>
      </w:pPr>
      <w:del w:id="1119" w:author="noel chomel" w:date="2024-06-24T16:59:00Z" w16du:dateUtc="2024-06-24T14:59:00Z">
        <w:r w:rsidRPr="008F1237" w:rsidDel="00B04BF0">
          <w:rPr>
            <w:b/>
            <w:bCs/>
            <w:sz w:val="24"/>
            <w:szCs w:val="24"/>
            <w:rPrChange w:id="1120" w:author="noel chomel" w:date="2024-06-17T16:58:00Z" w16du:dateUtc="2024-06-17T14:58:00Z">
              <w:rPr>
                <w:sz w:val="24"/>
                <w:szCs w:val="24"/>
              </w:rPr>
            </w:rPrChange>
          </w:rPr>
          <w:delText>COMMISSAIRE</w:delText>
        </w:r>
      </w:del>
      <w:del w:id="1121" w:author="noel chomel" w:date="2024-06-24T17:11:00Z" w16du:dateUtc="2024-06-24T15:11:00Z">
        <w:r w:rsidRPr="008F1237" w:rsidDel="00677E15">
          <w:rPr>
            <w:b/>
            <w:bCs/>
            <w:sz w:val="24"/>
            <w:szCs w:val="24"/>
            <w:rPrChange w:id="1122" w:author="noel chomel" w:date="2024-06-17T16:58:00Z" w16du:dateUtc="2024-06-17T14:58:00Z">
              <w:rPr>
                <w:sz w:val="24"/>
                <w:szCs w:val="24"/>
              </w:rPr>
            </w:rPrChange>
          </w:rPr>
          <w:delText xml:space="preserve"> LAVERDURE</w:delText>
        </w:r>
        <w:r w:rsidRPr="00F814B2" w:rsidDel="00677E15">
          <w:rPr>
            <w:sz w:val="24"/>
            <w:szCs w:val="24"/>
          </w:rPr>
          <w:delText xml:space="preserve"> </w:delText>
        </w:r>
      </w:del>
      <w:del w:id="1123" w:author="noel chomel" w:date="2024-06-19T13:48:00Z" w16du:dateUtc="2024-06-19T11:48:00Z">
        <w:r w:rsidRPr="00F814B2" w:rsidDel="003851AC">
          <w:rPr>
            <w:sz w:val="24"/>
            <w:szCs w:val="24"/>
          </w:rPr>
          <w:delText xml:space="preserve">– </w:delText>
        </w:r>
      </w:del>
      <w:r w:rsidRPr="00F814B2">
        <w:rPr>
          <w:sz w:val="24"/>
          <w:szCs w:val="24"/>
        </w:rPr>
        <w:t>Tu veux dire quoi ?</w:t>
      </w:r>
    </w:p>
    <w:p w14:paraId="03245C91" w14:textId="07F47C0B" w:rsidR="003851AC" w:rsidRDefault="00F814B2">
      <w:pPr>
        <w:spacing w:after="40"/>
        <w:jc w:val="center"/>
        <w:rPr>
          <w:ins w:id="1124" w:author="noel chomel" w:date="2024-06-19T13:48:00Z" w16du:dateUtc="2024-06-19T11:48:00Z"/>
          <w:sz w:val="24"/>
          <w:szCs w:val="24"/>
        </w:rPr>
        <w:pPrChange w:id="1125" w:author="noel chomel" w:date="2024-06-19T13:56:00Z" w16du:dateUtc="2024-06-19T11:56:00Z">
          <w:pPr>
            <w:spacing w:after="0"/>
          </w:pPr>
        </w:pPrChange>
      </w:pPr>
      <w:r w:rsidRPr="008F1237">
        <w:rPr>
          <w:b/>
          <w:bCs/>
          <w:sz w:val="24"/>
          <w:szCs w:val="24"/>
          <w:rPrChange w:id="1126" w:author="noel chomel" w:date="2024-06-17T16:58:00Z" w16du:dateUtc="2024-06-17T14:58:00Z">
            <w:rPr>
              <w:sz w:val="24"/>
              <w:szCs w:val="24"/>
            </w:rPr>
          </w:rPrChange>
        </w:rPr>
        <w:t>I</w:t>
      </w:r>
      <w:ins w:id="1127" w:author="noel chomel" w:date="2024-06-24T17:15:00Z" w16du:dateUtc="2024-06-24T15:15:00Z">
        <w:r w:rsidR="00677E15">
          <w:rPr>
            <w:b/>
            <w:bCs/>
            <w:sz w:val="24"/>
            <w:szCs w:val="24"/>
          </w:rPr>
          <w:t>z</w:t>
        </w:r>
      </w:ins>
      <w:del w:id="1128" w:author="noel chomel" w:date="2024-06-24T17:15:00Z" w16du:dateUtc="2024-06-24T15:15:00Z">
        <w:r w:rsidRPr="008F1237" w:rsidDel="00677E15">
          <w:rPr>
            <w:b/>
            <w:bCs/>
            <w:sz w:val="24"/>
            <w:szCs w:val="24"/>
            <w:rPrChange w:id="1129" w:author="noel chomel" w:date="2024-06-17T16:58:00Z" w16du:dateUtc="2024-06-17T14:58:00Z">
              <w:rPr>
                <w:sz w:val="24"/>
                <w:szCs w:val="24"/>
              </w:rPr>
            </w:rPrChange>
          </w:rPr>
          <w:delText>Z</w:delText>
        </w:r>
      </w:del>
      <w:r w:rsidRPr="008F1237">
        <w:rPr>
          <w:b/>
          <w:bCs/>
          <w:sz w:val="24"/>
          <w:szCs w:val="24"/>
          <w:rPrChange w:id="1130" w:author="noel chomel" w:date="2024-06-17T16:58:00Z" w16du:dateUtc="2024-06-17T14:58:00Z">
            <w:rPr>
              <w:sz w:val="24"/>
              <w:szCs w:val="24"/>
            </w:rPr>
          </w:rPrChange>
        </w:rPr>
        <w:t>A</w:t>
      </w:r>
      <w:r w:rsidRPr="00F814B2">
        <w:rPr>
          <w:sz w:val="24"/>
          <w:szCs w:val="24"/>
        </w:rPr>
        <w:t xml:space="preserve"> </w:t>
      </w:r>
    </w:p>
    <w:p w14:paraId="5E3D7B80" w14:textId="5ED00C3B" w:rsidR="00EA13F6" w:rsidRPr="00511EDB" w:rsidRDefault="00F814B2">
      <w:pPr>
        <w:spacing w:after="40"/>
        <w:rPr>
          <w:sz w:val="24"/>
          <w:szCs w:val="24"/>
        </w:rPr>
        <w:pPrChange w:id="1131" w:author="noel chomel" w:date="2024-06-19T13:56:00Z" w16du:dateUtc="2024-06-19T11:56:00Z">
          <w:pPr/>
        </w:pPrChange>
      </w:pPr>
      <w:del w:id="1132" w:author="noel chomel" w:date="2024-06-19T13:48:00Z" w16du:dateUtc="2024-06-19T11:48:00Z">
        <w:r w:rsidRPr="00F814B2" w:rsidDel="003851AC">
          <w:rPr>
            <w:sz w:val="24"/>
            <w:szCs w:val="24"/>
          </w:rPr>
          <w:delText xml:space="preserve">— </w:delText>
        </w:r>
      </w:del>
      <w:r w:rsidRPr="00F814B2">
        <w:rPr>
          <w:sz w:val="24"/>
          <w:szCs w:val="24"/>
        </w:rPr>
        <w:t>Vous savez comment ils ont fait pour me trouver et pour</w:t>
      </w:r>
      <w:del w:id="1133" w:author="Phil Gardes" w:date="2024-06-17T10:48:00Z">
        <w:r w:rsidRPr="00F814B2" w:rsidDel="00721730">
          <w:rPr>
            <w:sz w:val="24"/>
            <w:szCs w:val="24"/>
          </w:rPr>
          <w:delText xml:space="preserve"> lier toutes ces affaires à ma seule personne ?</w:delText>
        </w:r>
      </w:del>
      <w:ins w:id="1134" w:author="Phil Gardes" w:date="2024-06-17T10:48:00Z">
        <w:r w:rsidR="00721730">
          <w:rPr>
            <w:sz w:val="24"/>
            <w:szCs w:val="24"/>
          </w:rPr>
          <w:t xml:space="preserve"> relier toutes mes identités ?</w:t>
        </w:r>
      </w:ins>
    </w:p>
    <w:p w14:paraId="5A51C8B3" w14:textId="77777777" w:rsidR="00677E15" w:rsidRPr="00C40CC4" w:rsidRDefault="00677E15" w:rsidP="00677E15">
      <w:pPr>
        <w:spacing w:after="40"/>
        <w:jc w:val="center"/>
        <w:rPr>
          <w:ins w:id="1135" w:author="noel chomel" w:date="2024-06-24T17:11:00Z" w16du:dateUtc="2024-06-24T15:11:00Z"/>
          <w:b/>
          <w:bCs/>
          <w:sz w:val="24"/>
          <w:szCs w:val="24"/>
        </w:rPr>
      </w:pPr>
      <w:ins w:id="1136" w:author="noel chomel" w:date="2024-06-24T17:11:00Z" w16du:dateUtc="2024-06-24T15:11:00Z">
        <w:r w:rsidRPr="00C40CC4">
          <w:rPr>
            <w:b/>
            <w:bCs/>
            <w:sz w:val="24"/>
            <w:szCs w:val="24"/>
          </w:rPr>
          <w:t xml:space="preserve">Commissaire Laverdure </w:t>
        </w:r>
      </w:ins>
    </w:p>
    <w:p w14:paraId="77B7C160" w14:textId="30B99339" w:rsidR="009F243C" w:rsidRPr="00511EDB" w:rsidRDefault="00F814B2">
      <w:pPr>
        <w:spacing w:after="40"/>
        <w:rPr>
          <w:sz w:val="24"/>
          <w:szCs w:val="24"/>
        </w:rPr>
        <w:pPrChange w:id="1137" w:author="noel chomel" w:date="2024-06-19T13:56:00Z" w16du:dateUtc="2024-06-19T11:56:00Z">
          <w:pPr/>
        </w:pPrChange>
      </w:pPr>
      <w:del w:id="1138" w:author="noel chomel" w:date="2024-06-24T16:59:00Z" w16du:dateUtc="2024-06-24T14:59:00Z">
        <w:r w:rsidRPr="008F1237" w:rsidDel="00B04BF0">
          <w:rPr>
            <w:b/>
            <w:bCs/>
            <w:sz w:val="24"/>
            <w:szCs w:val="24"/>
            <w:rPrChange w:id="1139" w:author="noel chomel" w:date="2024-06-17T16:58:00Z" w16du:dateUtc="2024-06-17T14:58:00Z">
              <w:rPr>
                <w:sz w:val="24"/>
                <w:szCs w:val="24"/>
              </w:rPr>
            </w:rPrChange>
          </w:rPr>
          <w:delText>COMMISSAIRE</w:delText>
        </w:r>
      </w:del>
      <w:del w:id="1140" w:author="noel chomel" w:date="2024-06-24T17:11:00Z" w16du:dateUtc="2024-06-24T15:11:00Z">
        <w:r w:rsidRPr="008F1237" w:rsidDel="00677E15">
          <w:rPr>
            <w:b/>
            <w:bCs/>
            <w:sz w:val="24"/>
            <w:szCs w:val="24"/>
            <w:rPrChange w:id="1141" w:author="noel chomel" w:date="2024-06-17T16:58:00Z" w16du:dateUtc="2024-06-17T14:58:00Z">
              <w:rPr>
                <w:sz w:val="24"/>
                <w:szCs w:val="24"/>
              </w:rPr>
            </w:rPrChange>
          </w:rPr>
          <w:delText xml:space="preserve"> LAVERDURE</w:delText>
        </w:r>
        <w:r w:rsidRPr="00F814B2" w:rsidDel="00677E15">
          <w:rPr>
            <w:sz w:val="24"/>
            <w:szCs w:val="24"/>
          </w:rPr>
          <w:delText xml:space="preserve"> </w:delText>
        </w:r>
      </w:del>
      <w:del w:id="1142" w:author="noel chomel" w:date="2024-06-19T13:48:00Z" w16du:dateUtc="2024-06-19T11:48:00Z">
        <w:r w:rsidRPr="00F814B2" w:rsidDel="003851AC">
          <w:rPr>
            <w:sz w:val="24"/>
            <w:szCs w:val="24"/>
          </w:rPr>
          <w:delText xml:space="preserve">– </w:delText>
        </w:r>
      </w:del>
      <w:r w:rsidRPr="00F814B2">
        <w:rPr>
          <w:sz w:val="24"/>
          <w:szCs w:val="24"/>
        </w:rPr>
        <w:t>Non… Mais je sens que tu vas m’éclairer.</w:t>
      </w:r>
    </w:p>
    <w:p w14:paraId="7ADE3B27" w14:textId="601EB992" w:rsidR="003851AC" w:rsidRDefault="00F814B2">
      <w:pPr>
        <w:spacing w:after="40"/>
        <w:jc w:val="center"/>
        <w:rPr>
          <w:ins w:id="1143" w:author="noel chomel" w:date="2024-06-19T13:48:00Z" w16du:dateUtc="2024-06-19T11:48:00Z"/>
          <w:sz w:val="24"/>
          <w:szCs w:val="24"/>
        </w:rPr>
        <w:pPrChange w:id="1144" w:author="noel chomel" w:date="2024-06-19T13:56:00Z" w16du:dateUtc="2024-06-19T11:56:00Z">
          <w:pPr>
            <w:spacing w:after="0"/>
          </w:pPr>
        </w:pPrChange>
      </w:pPr>
      <w:r w:rsidRPr="008F1237">
        <w:rPr>
          <w:b/>
          <w:bCs/>
          <w:sz w:val="24"/>
          <w:szCs w:val="24"/>
          <w:rPrChange w:id="1145" w:author="noel chomel" w:date="2024-06-17T16:58:00Z" w16du:dateUtc="2024-06-17T14:58:00Z">
            <w:rPr>
              <w:sz w:val="24"/>
              <w:szCs w:val="24"/>
            </w:rPr>
          </w:rPrChange>
        </w:rPr>
        <w:t>I</w:t>
      </w:r>
      <w:ins w:id="1146" w:author="noel chomel" w:date="2024-06-24T17:16:00Z" w16du:dateUtc="2024-06-24T15:16:00Z">
        <w:r w:rsidR="00677E15">
          <w:rPr>
            <w:b/>
            <w:bCs/>
            <w:sz w:val="24"/>
            <w:szCs w:val="24"/>
          </w:rPr>
          <w:t>z</w:t>
        </w:r>
      </w:ins>
      <w:del w:id="1147" w:author="noel chomel" w:date="2024-06-24T17:16:00Z" w16du:dateUtc="2024-06-24T15:16:00Z">
        <w:r w:rsidRPr="008F1237" w:rsidDel="00677E15">
          <w:rPr>
            <w:b/>
            <w:bCs/>
            <w:sz w:val="24"/>
            <w:szCs w:val="24"/>
            <w:rPrChange w:id="1148" w:author="noel chomel" w:date="2024-06-17T16:58:00Z" w16du:dateUtc="2024-06-17T14:58:00Z">
              <w:rPr>
                <w:sz w:val="24"/>
                <w:szCs w:val="24"/>
              </w:rPr>
            </w:rPrChange>
          </w:rPr>
          <w:delText>Z</w:delText>
        </w:r>
      </w:del>
      <w:r w:rsidRPr="008F1237">
        <w:rPr>
          <w:b/>
          <w:bCs/>
          <w:sz w:val="24"/>
          <w:szCs w:val="24"/>
          <w:rPrChange w:id="1149" w:author="noel chomel" w:date="2024-06-17T16:58:00Z" w16du:dateUtc="2024-06-17T14:58:00Z">
            <w:rPr>
              <w:sz w:val="24"/>
              <w:szCs w:val="24"/>
            </w:rPr>
          </w:rPrChange>
        </w:rPr>
        <w:t>A</w:t>
      </w:r>
      <w:r w:rsidRPr="00F814B2">
        <w:rPr>
          <w:sz w:val="24"/>
          <w:szCs w:val="24"/>
        </w:rPr>
        <w:t xml:space="preserve"> </w:t>
      </w:r>
    </w:p>
    <w:p w14:paraId="5F8284F2" w14:textId="4E08263A" w:rsidR="00B12E8A" w:rsidRPr="00511EDB" w:rsidRDefault="00F814B2">
      <w:pPr>
        <w:spacing w:after="40"/>
        <w:rPr>
          <w:sz w:val="24"/>
          <w:szCs w:val="24"/>
        </w:rPr>
        <w:pPrChange w:id="1150" w:author="noel chomel" w:date="2024-06-19T13:56:00Z" w16du:dateUtc="2024-06-19T11:56:00Z">
          <w:pPr/>
        </w:pPrChange>
      </w:pPr>
      <w:del w:id="1151" w:author="noel chomel" w:date="2024-06-19T13:48:00Z" w16du:dateUtc="2024-06-19T11:48:00Z">
        <w:r w:rsidRPr="00F814B2" w:rsidDel="003851AC">
          <w:rPr>
            <w:sz w:val="24"/>
            <w:szCs w:val="24"/>
          </w:rPr>
          <w:delText xml:space="preserve">— </w:delText>
        </w:r>
      </w:del>
      <w:r w:rsidRPr="00F814B2">
        <w:rPr>
          <w:sz w:val="24"/>
          <w:szCs w:val="24"/>
        </w:rPr>
        <w:t xml:space="preserve">J’ai tout fait pour me faire prendre. </w:t>
      </w:r>
    </w:p>
    <w:p w14:paraId="6BF673D0" w14:textId="77777777" w:rsidR="00B04BF0" w:rsidRDefault="00B04BF0" w:rsidP="00B04BF0">
      <w:pPr>
        <w:spacing w:after="40"/>
        <w:jc w:val="center"/>
        <w:rPr>
          <w:ins w:id="1152" w:author="noel chomel" w:date="2024-06-24T17:03:00Z" w16du:dateUtc="2024-06-24T15:03:00Z"/>
          <w:sz w:val="24"/>
          <w:szCs w:val="24"/>
        </w:rPr>
      </w:pPr>
      <w:ins w:id="1153" w:author="noel chomel" w:date="2024-06-24T17:03:00Z" w16du:dateUtc="2024-06-24T15:03:00Z">
        <w:r w:rsidRPr="00C40CC4">
          <w:rPr>
            <w:b/>
            <w:bCs/>
            <w:sz w:val="24"/>
            <w:szCs w:val="24"/>
          </w:rPr>
          <w:t>P</w:t>
        </w:r>
        <w:r>
          <w:rPr>
            <w:b/>
            <w:bCs/>
            <w:sz w:val="24"/>
            <w:szCs w:val="24"/>
          </w:rPr>
          <w:t>atrick</w:t>
        </w:r>
      </w:ins>
    </w:p>
    <w:p w14:paraId="2D332888" w14:textId="11C806E5" w:rsidR="00B12E8A" w:rsidRPr="00511EDB" w:rsidRDefault="00F814B2">
      <w:pPr>
        <w:spacing w:after="40"/>
        <w:rPr>
          <w:sz w:val="24"/>
          <w:szCs w:val="24"/>
        </w:rPr>
        <w:pPrChange w:id="1154" w:author="noel chomel" w:date="2024-06-24T17:03:00Z" w16du:dateUtc="2024-06-24T15:03:00Z">
          <w:pPr/>
        </w:pPrChange>
      </w:pPr>
      <w:del w:id="1155" w:author="noel chomel" w:date="2024-06-24T17:03:00Z" w16du:dateUtc="2024-06-24T15:03:00Z">
        <w:r w:rsidRPr="008F1237" w:rsidDel="00B04BF0">
          <w:rPr>
            <w:b/>
            <w:bCs/>
            <w:sz w:val="24"/>
            <w:szCs w:val="24"/>
            <w:rPrChange w:id="1156" w:author="noel chomel" w:date="2024-06-17T16:58:00Z" w16du:dateUtc="2024-06-17T14:58:00Z">
              <w:rPr>
                <w:sz w:val="24"/>
                <w:szCs w:val="24"/>
              </w:rPr>
            </w:rPrChange>
          </w:rPr>
          <w:delText>PATRICK</w:delText>
        </w:r>
        <w:r w:rsidRPr="00F814B2" w:rsidDel="00B04BF0">
          <w:rPr>
            <w:sz w:val="24"/>
            <w:szCs w:val="24"/>
          </w:rPr>
          <w:delText xml:space="preserve"> </w:delText>
        </w:r>
      </w:del>
      <w:del w:id="1157" w:author="noel chomel" w:date="2024-06-19T13:48:00Z" w16du:dateUtc="2024-06-19T11:48:00Z">
        <w:r w:rsidRPr="00F814B2" w:rsidDel="003851AC">
          <w:rPr>
            <w:sz w:val="24"/>
            <w:szCs w:val="24"/>
          </w:rPr>
          <w:delText xml:space="preserve">— </w:delText>
        </w:r>
      </w:del>
      <w:r w:rsidRPr="00F814B2">
        <w:rPr>
          <w:sz w:val="24"/>
          <w:szCs w:val="24"/>
        </w:rPr>
        <w:t>N’importe quoi !</w:t>
      </w:r>
    </w:p>
    <w:p w14:paraId="29FC8DFA" w14:textId="695EFCDF" w:rsidR="003851AC" w:rsidRDefault="00F814B2">
      <w:pPr>
        <w:spacing w:after="40"/>
        <w:jc w:val="center"/>
        <w:rPr>
          <w:ins w:id="1158" w:author="noel chomel" w:date="2024-06-19T13:49:00Z" w16du:dateUtc="2024-06-19T11:49:00Z"/>
          <w:sz w:val="24"/>
          <w:szCs w:val="24"/>
        </w:rPr>
        <w:pPrChange w:id="1159" w:author="noel chomel" w:date="2024-06-19T13:56:00Z" w16du:dateUtc="2024-06-19T11:56:00Z">
          <w:pPr>
            <w:spacing w:after="0"/>
          </w:pPr>
        </w:pPrChange>
      </w:pPr>
      <w:r w:rsidRPr="008F1237">
        <w:rPr>
          <w:b/>
          <w:bCs/>
          <w:sz w:val="24"/>
          <w:szCs w:val="24"/>
          <w:rPrChange w:id="1160" w:author="noel chomel" w:date="2024-06-17T16:58:00Z" w16du:dateUtc="2024-06-17T14:58:00Z">
            <w:rPr>
              <w:sz w:val="24"/>
              <w:szCs w:val="24"/>
            </w:rPr>
          </w:rPrChange>
        </w:rPr>
        <w:t>I</w:t>
      </w:r>
      <w:ins w:id="1161" w:author="noel chomel" w:date="2024-06-24T17:16:00Z" w16du:dateUtc="2024-06-24T15:16:00Z">
        <w:r w:rsidR="00677E15">
          <w:rPr>
            <w:b/>
            <w:bCs/>
            <w:sz w:val="24"/>
            <w:szCs w:val="24"/>
          </w:rPr>
          <w:t>z</w:t>
        </w:r>
      </w:ins>
      <w:del w:id="1162" w:author="noel chomel" w:date="2024-06-24T17:16:00Z" w16du:dateUtc="2024-06-24T15:16:00Z">
        <w:r w:rsidRPr="008F1237" w:rsidDel="00677E15">
          <w:rPr>
            <w:b/>
            <w:bCs/>
            <w:sz w:val="24"/>
            <w:szCs w:val="24"/>
            <w:rPrChange w:id="1163" w:author="noel chomel" w:date="2024-06-17T16:58:00Z" w16du:dateUtc="2024-06-17T14:58:00Z">
              <w:rPr>
                <w:sz w:val="24"/>
                <w:szCs w:val="24"/>
              </w:rPr>
            </w:rPrChange>
          </w:rPr>
          <w:delText>Z</w:delText>
        </w:r>
      </w:del>
      <w:r w:rsidRPr="008F1237">
        <w:rPr>
          <w:b/>
          <w:bCs/>
          <w:sz w:val="24"/>
          <w:szCs w:val="24"/>
          <w:rPrChange w:id="1164" w:author="noel chomel" w:date="2024-06-17T16:58:00Z" w16du:dateUtc="2024-06-17T14:58:00Z">
            <w:rPr>
              <w:sz w:val="24"/>
              <w:szCs w:val="24"/>
            </w:rPr>
          </w:rPrChange>
        </w:rPr>
        <w:t>A</w:t>
      </w:r>
      <w:r w:rsidRPr="00F814B2">
        <w:rPr>
          <w:sz w:val="24"/>
          <w:szCs w:val="24"/>
        </w:rPr>
        <w:t xml:space="preserve"> </w:t>
      </w:r>
      <w:del w:id="1165" w:author="noel chomel" w:date="2024-06-19T13:49:00Z" w16du:dateUtc="2024-06-19T11:49:00Z">
        <w:r w:rsidRPr="00F814B2" w:rsidDel="003851AC">
          <w:rPr>
            <w:sz w:val="24"/>
            <w:szCs w:val="24"/>
          </w:rPr>
          <w:delText xml:space="preserve">— </w:delText>
        </w:r>
      </w:del>
    </w:p>
    <w:p w14:paraId="1EA6C379" w14:textId="064F4451" w:rsidR="002C6365" w:rsidRPr="00511EDB" w:rsidRDefault="00F814B2">
      <w:pPr>
        <w:spacing w:after="40"/>
        <w:rPr>
          <w:sz w:val="24"/>
          <w:szCs w:val="24"/>
        </w:rPr>
        <w:pPrChange w:id="1166" w:author="noel chomel" w:date="2024-06-19T13:56:00Z" w16du:dateUtc="2024-06-19T11:56:00Z">
          <w:pPr/>
        </w:pPrChange>
      </w:pPr>
      <w:r w:rsidRPr="00F814B2">
        <w:rPr>
          <w:sz w:val="24"/>
          <w:szCs w:val="24"/>
        </w:rPr>
        <w:t>J’ai hacké votre ligne sécurisée et je me suis infiltré</w:t>
      </w:r>
      <w:ins w:id="1167" w:author="Phil Gardes" w:date="2024-06-17T11:21:00Z">
        <w:r w:rsidR="00F0008E">
          <w:rPr>
            <w:sz w:val="24"/>
            <w:szCs w:val="24"/>
          </w:rPr>
          <w:t>e</w:t>
        </w:r>
      </w:ins>
      <w:r w:rsidRPr="00F814B2">
        <w:rPr>
          <w:sz w:val="24"/>
          <w:szCs w:val="24"/>
        </w:rPr>
        <w:t xml:space="preserve"> dans votre système.</w:t>
      </w:r>
    </w:p>
    <w:p w14:paraId="329A13CF" w14:textId="77777777" w:rsidR="00677E15" w:rsidRPr="00C40CC4" w:rsidRDefault="00677E15" w:rsidP="00677E15">
      <w:pPr>
        <w:spacing w:after="40"/>
        <w:jc w:val="center"/>
        <w:rPr>
          <w:ins w:id="1168" w:author="noel chomel" w:date="2024-06-24T17:11:00Z" w16du:dateUtc="2024-06-24T15:11:00Z"/>
          <w:b/>
          <w:bCs/>
          <w:sz w:val="24"/>
          <w:szCs w:val="24"/>
        </w:rPr>
      </w:pPr>
      <w:ins w:id="1169" w:author="noel chomel" w:date="2024-06-24T17:11:00Z" w16du:dateUtc="2024-06-24T15:11:00Z">
        <w:r w:rsidRPr="00C40CC4">
          <w:rPr>
            <w:b/>
            <w:bCs/>
            <w:sz w:val="24"/>
            <w:szCs w:val="24"/>
          </w:rPr>
          <w:t xml:space="preserve">Commissaire Laverdure </w:t>
        </w:r>
      </w:ins>
    </w:p>
    <w:p w14:paraId="7EA5B92B" w14:textId="10CD64A0" w:rsidR="002C6365" w:rsidRPr="00511EDB" w:rsidRDefault="00F814B2">
      <w:pPr>
        <w:spacing w:after="40"/>
        <w:rPr>
          <w:sz w:val="24"/>
          <w:szCs w:val="24"/>
        </w:rPr>
        <w:pPrChange w:id="1170" w:author="noel chomel" w:date="2024-06-19T13:56:00Z" w16du:dateUtc="2024-06-19T11:56:00Z">
          <w:pPr/>
        </w:pPrChange>
      </w:pPr>
      <w:del w:id="1171" w:author="noel chomel" w:date="2024-06-24T16:59:00Z" w16du:dateUtc="2024-06-24T14:59:00Z">
        <w:r w:rsidRPr="008F1237" w:rsidDel="00B04BF0">
          <w:rPr>
            <w:b/>
            <w:bCs/>
            <w:sz w:val="24"/>
            <w:szCs w:val="24"/>
            <w:rPrChange w:id="1172" w:author="noel chomel" w:date="2024-06-17T16:58:00Z" w16du:dateUtc="2024-06-17T14:58:00Z">
              <w:rPr>
                <w:sz w:val="24"/>
                <w:szCs w:val="24"/>
              </w:rPr>
            </w:rPrChange>
          </w:rPr>
          <w:delText>COMMISSAIRE</w:delText>
        </w:r>
      </w:del>
      <w:del w:id="1173" w:author="noel chomel" w:date="2024-06-24T17:11:00Z" w16du:dateUtc="2024-06-24T15:11:00Z">
        <w:r w:rsidRPr="008F1237" w:rsidDel="00677E15">
          <w:rPr>
            <w:b/>
            <w:bCs/>
            <w:sz w:val="24"/>
            <w:szCs w:val="24"/>
            <w:rPrChange w:id="1174" w:author="noel chomel" w:date="2024-06-17T16:58:00Z" w16du:dateUtc="2024-06-17T14:58:00Z">
              <w:rPr>
                <w:sz w:val="24"/>
                <w:szCs w:val="24"/>
              </w:rPr>
            </w:rPrChange>
          </w:rPr>
          <w:delText xml:space="preserve"> LAVERDURE</w:delText>
        </w:r>
        <w:r w:rsidRPr="00F814B2" w:rsidDel="00677E15">
          <w:rPr>
            <w:sz w:val="24"/>
            <w:szCs w:val="24"/>
          </w:rPr>
          <w:delText xml:space="preserve"> </w:delText>
        </w:r>
      </w:del>
      <w:del w:id="1175" w:author="noel chomel" w:date="2024-06-19T13:49:00Z" w16du:dateUtc="2024-06-19T11:49:00Z">
        <w:r w:rsidRPr="00F814B2" w:rsidDel="003851AC">
          <w:rPr>
            <w:sz w:val="24"/>
            <w:szCs w:val="24"/>
          </w:rPr>
          <w:delText xml:space="preserve">– </w:delText>
        </w:r>
      </w:del>
      <w:r w:rsidRPr="00F814B2">
        <w:rPr>
          <w:sz w:val="24"/>
          <w:szCs w:val="24"/>
        </w:rPr>
        <w:t>Prouve</w:t>
      </w:r>
      <w:del w:id="1176" w:author="noel chomel" w:date="2024-06-13T11:02:00Z">
        <w:r w:rsidRPr="00F814B2">
          <w:rPr>
            <w:sz w:val="24"/>
            <w:szCs w:val="24"/>
          </w:rPr>
          <w:delText>s</w:delText>
        </w:r>
      </w:del>
      <w:r w:rsidRPr="00F814B2">
        <w:rPr>
          <w:sz w:val="24"/>
          <w:szCs w:val="24"/>
        </w:rPr>
        <w:t>-le !</w:t>
      </w:r>
    </w:p>
    <w:p w14:paraId="1A7A4988" w14:textId="109F352F" w:rsidR="003851AC" w:rsidRDefault="00F814B2">
      <w:pPr>
        <w:spacing w:after="40"/>
        <w:jc w:val="center"/>
        <w:rPr>
          <w:ins w:id="1177" w:author="noel chomel" w:date="2024-06-19T13:49:00Z" w16du:dateUtc="2024-06-19T11:49:00Z"/>
          <w:sz w:val="24"/>
          <w:szCs w:val="24"/>
        </w:rPr>
        <w:pPrChange w:id="1178" w:author="noel chomel" w:date="2024-06-19T13:56:00Z" w16du:dateUtc="2024-06-19T11:56:00Z">
          <w:pPr>
            <w:spacing w:after="0"/>
          </w:pPr>
        </w:pPrChange>
      </w:pPr>
      <w:r w:rsidRPr="008F1237">
        <w:rPr>
          <w:b/>
          <w:bCs/>
          <w:sz w:val="24"/>
          <w:szCs w:val="24"/>
          <w:rPrChange w:id="1179" w:author="noel chomel" w:date="2024-06-17T16:58:00Z" w16du:dateUtc="2024-06-17T14:58:00Z">
            <w:rPr>
              <w:sz w:val="24"/>
              <w:szCs w:val="24"/>
            </w:rPr>
          </w:rPrChange>
        </w:rPr>
        <w:t>I</w:t>
      </w:r>
      <w:ins w:id="1180" w:author="noel chomel" w:date="2024-06-24T17:16:00Z" w16du:dateUtc="2024-06-24T15:16:00Z">
        <w:r w:rsidR="00677E15">
          <w:rPr>
            <w:b/>
            <w:bCs/>
            <w:sz w:val="24"/>
            <w:szCs w:val="24"/>
          </w:rPr>
          <w:t>z</w:t>
        </w:r>
      </w:ins>
      <w:del w:id="1181" w:author="noel chomel" w:date="2024-06-24T17:16:00Z" w16du:dateUtc="2024-06-24T15:16:00Z">
        <w:r w:rsidRPr="008F1237" w:rsidDel="00677E15">
          <w:rPr>
            <w:b/>
            <w:bCs/>
            <w:sz w:val="24"/>
            <w:szCs w:val="24"/>
            <w:rPrChange w:id="1182" w:author="noel chomel" w:date="2024-06-17T16:58:00Z" w16du:dateUtc="2024-06-17T14:58:00Z">
              <w:rPr>
                <w:sz w:val="24"/>
                <w:szCs w:val="24"/>
              </w:rPr>
            </w:rPrChange>
          </w:rPr>
          <w:delText>Z</w:delText>
        </w:r>
      </w:del>
      <w:r w:rsidRPr="008F1237">
        <w:rPr>
          <w:b/>
          <w:bCs/>
          <w:sz w:val="24"/>
          <w:szCs w:val="24"/>
          <w:rPrChange w:id="1183" w:author="noel chomel" w:date="2024-06-17T16:58:00Z" w16du:dateUtc="2024-06-17T14:58:00Z">
            <w:rPr>
              <w:sz w:val="24"/>
              <w:szCs w:val="24"/>
            </w:rPr>
          </w:rPrChange>
        </w:rPr>
        <w:t>A</w:t>
      </w:r>
      <w:r w:rsidRPr="00F814B2">
        <w:rPr>
          <w:sz w:val="24"/>
          <w:szCs w:val="24"/>
        </w:rPr>
        <w:t xml:space="preserve"> </w:t>
      </w:r>
      <w:del w:id="1184" w:author="noel chomel" w:date="2024-06-19T13:49:00Z" w16du:dateUtc="2024-06-19T11:49:00Z">
        <w:r w:rsidRPr="00F814B2" w:rsidDel="003851AC">
          <w:rPr>
            <w:sz w:val="24"/>
            <w:szCs w:val="24"/>
          </w:rPr>
          <w:delText xml:space="preserve">— </w:delText>
        </w:r>
      </w:del>
    </w:p>
    <w:p w14:paraId="36BD9A03" w14:textId="57A61B83" w:rsidR="002C6365" w:rsidRPr="00511EDB" w:rsidRDefault="00F814B2">
      <w:pPr>
        <w:spacing w:after="40"/>
        <w:rPr>
          <w:sz w:val="24"/>
          <w:szCs w:val="24"/>
        </w:rPr>
        <w:pPrChange w:id="1185" w:author="noel chomel" w:date="2024-06-19T13:56:00Z" w16du:dateUtc="2024-06-19T11:56:00Z">
          <w:pPr/>
        </w:pPrChange>
      </w:pPr>
      <w:r w:rsidRPr="00F814B2">
        <w:rPr>
          <w:sz w:val="24"/>
          <w:szCs w:val="24"/>
        </w:rPr>
        <w:t>Comment ?</w:t>
      </w:r>
    </w:p>
    <w:p w14:paraId="2878C1DA" w14:textId="77777777" w:rsidR="00B04BF0" w:rsidRDefault="00B04BF0" w:rsidP="00B04BF0">
      <w:pPr>
        <w:spacing w:after="40"/>
        <w:jc w:val="center"/>
        <w:rPr>
          <w:ins w:id="1186" w:author="noel chomel" w:date="2024-06-24T17:03:00Z" w16du:dateUtc="2024-06-24T15:03:00Z"/>
          <w:sz w:val="24"/>
          <w:szCs w:val="24"/>
        </w:rPr>
      </w:pPr>
      <w:ins w:id="1187" w:author="noel chomel" w:date="2024-06-24T17:03:00Z" w16du:dateUtc="2024-06-24T15:03:00Z">
        <w:r w:rsidRPr="00C40CC4">
          <w:rPr>
            <w:b/>
            <w:bCs/>
            <w:sz w:val="24"/>
            <w:szCs w:val="24"/>
          </w:rPr>
          <w:t>P</w:t>
        </w:r>
        <w:r>
          <w:rPr>
            <w:b/>
            <w:bCs/>
            <w:sz w:val="24"/>
            <w:szCs w:val="24"/>
          </w:rPr>
          <w:t>atrick</w:t>
        </w:r>
      </w:ins>
    </w:p>
    <w:p w14:paraId="22CA3471" w14:textId="24F1581E" w:rsidR="002C6365" w:rsidRPr="00511EDB" w:rsidRDefault="00F814B2">
      <w:pPr>
        <w:spacing w:after="40"/>
        <w:rPr>
          <w:sz w:val="24"/>
          <w:szCs w:val="24"/>
        </w:rPr>
        <w:pPrChange w:id="1188" w:author="noel chomel" w:date="2024-06-24T17:03:00Z" w16du:dateUtc="2024-06-24T15:03:00Z">
          <w:pPr/>
        </w:pPrChange>
      </w:pPr>
      <w:del w:id="1189" w:author="noel chomel" w:date="2024-06-24T17:03:00Z" w16du:dateUtc="2024-06-24T15:03:00Z">
        <w:r w:rsidRPr="008F1237" w:rsidDel="00B04BF0">
          <w:rPr>
            <w:b/>
            <w:bCs/>
            <w:sz w:val="24"/>
            <w:szCs w:val="24"/>
            <w:rPrChange w:id="1190" w:author="noel chomel" w:date="2024-06-17T16:58:00Z" w16du:dateUtc="2024-06-17T14:58:00Z">
              <w:rPr>
                <w:sz w:val="24"/>
                <w:szCs w:val="24"/>
              </w:rPr>
            </w:rPrChange>
          </w:rPr>
          <w:delText>PATRICK</w:delText>
        </w:r>
        <w:r w:rsidRPr="00F814B2" w:rsidDel="00B04BF0">
          <w:rPr>
            <w:sz w:val="24"/>
            <w:szCs w:val="24"/>
          </w:rPr>
          <w:delText xml:space="preserve"> </w:delText>
        </w:r>
      </w:del>
      <w:del w:id="1191" w:author="noel chomel" w:date="2024-06-19T13:49:00Z" w16du:dateUtc="2024-06-19T11:49:00Z">
        <w:r w:rsidRPr="00F814B2" w:rsidDel="003851AC">
          <w:rPr>
            <w:sz w:val="24"/>
            <w:szCs w:val="24"/>
          </w:rPr>
          <w:delText xml:space="preserve">— </w:delText>
        </w:r>
      </w:del>
      <w:r w:rsidRPr="00F814B2">
        <w:rPr>
          <w:sz w:val="24"/>
          <w:szCs w:val="24"/>
        </w:rPr>
        <w:t xml:space="preserve">Donne-moi le mot de passe de mon ordinateur… </w:t>
      </w:r>
    </w:p>
    <w:p w14:paraId="7887B873" w14:textId="6C8504A5" w:rsidR="003851AC" w:rsidRDefault="00F814B2">
      <w:pPr>
        <w:spacing w:after="40"/>
        <w:jc w:val="center"/>
        <w:rPr>
          <w:ins w:id="1192" w:author="noel chomel" w:date="2024-06-19T13:49:00Z" w16du:dateUtc="2024-06-19T11:49:00Z"/>
          <w:sz w:val="24"/>
          <w:szCs w:val="24"/>
        </w:rPr>
        <w:pPrChange w:id="1193" w:author="noel chomel" w:date="2024-06-19T13:56:00Z" w16du:dateUtc="2024-06-19T11:56:00Z">
          <w:pPr>
            <w:spacing w:after="0"/>
          </w:pPr>
        </w:pPrChange>
      </w:pPr>
      <w:r w:rsidRPr="008F1237">
        <w:rPr>
          <w:b/>
          <w:bCs/>
          <w:sz w:val="24"/>
          <w:szCs w:val="24"/>
          <w:rPrChange w:id="1194" w:author="noel chomel" w:date="2024-06-17T16:58:00Z" w16du:dateUtc="2024-06-17T14:58:00Z">
            <w:rPr>
              <w:sz w:val="24"/>
              <w:szCs w:val="24"/>
            </w:rPr>
          </w:rPrChange>
        </w:rPr>
        <w:t>I</w:t>
      </w:r>
      <w:ins w:id="1195" w:author="noel chomel" w:date="2024-06-24T17:16:00Z" w16du:dateUtc="2024-06-24T15:16:00Z">
        <w:r w:rsidR="00677E15">
          <w:rPr>
            <w:b/>
            <w:bCs/>
            <w:sz w:val="24"/>
            <w:szCs w:val="24"/>
          </w:rPr>
          <w:t>z</w:t>
        </w:r>
      </w:ins>
      <w:del w:id="1196" w:author="noel chomel" w:date="2024-06-24T17:16:00Z" w16du:dateUtc="2024-06-24T15:16:00Z">
        <w:r w:rsidRPr="008F1237" w:rsidDel="00677E15">
          <w:rPr>
            <w:b/>
            <w:bCs/>
            <w:sz w:val="24"/>
            <w:szCs w:val="24"/>
            <w:rPrChange w:id="1197" w:author="noel chomel" w:date="2024-06-17T16:58:00Z" w16du:dateUtc="2024-06-17T14:58:00Z">
              <w:rPr>
                <w:sz w:val="24"/>
                <w:szCs w:val="24"/>
              </w:rPr>
            </w:rPrChange>
          </w:rPr>
          <w:delText>Z</w:delText>
        </w:r>
      </w:del>
      <w:r w:rsidRPr="008F1237">
        <w:rPr>
          <w:b/>
          <w:bCs/>
          <w:sz w:val="24"/>
          <w:szCs w:val="24"/>
          <w:rPrChange w:id="1198" w:author="noel chomel" w:date="2024-06-17T16:58:00Z" w16du:dateUtc="2024-06-17T14:58:00Z">
            <w:rPr>
              <w:sz w:val="24"/>
              <w:szCs w:val="24"/>
            </w:rPr>
          </w:rPrChange>
        </w:rPr>
        <w:t>A</w:t>
      </w:r>
      <w:r w:rsidRPr="00F814B2">
        <w:rPr>
          <w:sz w:val="24"/>
          <w:szCs w:val="24"/>
        </w:rPr>
        <w:t xml:space="preserve"> </w:t>
      </w:r>
      <w:del w:id="1199" w:author="noel chomel" w:date="2024-06-19T13:49:00Z" w16du:dateUtc="2024-06-19T11:49:00Z">
        <w:r w:rsidRPr="00F814B2" w:rsidDel="003851AC">
          <w:rPr>
            <w:sz w:val="24"/>
            <w:szCs w:val="24"/>
          </w:rPr>
          <w:delText xml:space="preserve">— </w:delText>
        </w:r>
      </w:del>
    </w:p>
    <w:p w14:paraId="424A943D" w14:textId="33AFC0E4" w:rsidR="002C6365" w:rsidRPr="00511EDB" w:rsidRDefault="00F814B2">
      <w:pPr>
        <w:spacing w:after="40"/>
        <w:rPr>
          <w:sz w:val="24"/>
          <w:szCs w:val="24"/>
        </w:rPr>
        <w:pPrChange w:id="1200" w:author="noel chomel" w:date="2024-06-19T13:56:00Z" w16du:dateUtc="2024-06-19T11:56:00Z">
          <w:pPr/>
        </w:pPrChange>
      </w:pPr>
      <w:r w:rsidRPr="00F814B2">
        <w:rPr>
          <w:sz w:val="24"/>
          <w:szCs w:val="24"/>
        </w:rPr>
        <w:t>Je réfléchis.</w:t>
      </w:r>
    </w:p>
    <w:p w14:paraId="76318D00" w14:textId="77777777" w:rsidR="00B04BF0" w:rsidRDefault="00B04BF0" w:rsidP="00B04BF0">
      <w:pPr>
        <w:spacing w:after="40"/>
        <w:jc w:val="center"/>
        <w:rPr>
          <w:ins w:id="1201" w:author="noel chomel" w:date="2024-06-24T17:03:00Z" w16du:dateUtc="2024-06-24T15:03:00Z"/>
          <w:sz w:val="24"/>
          <w:szCs w:val="24"/>
        </w:rPr>
      </w:pPr>
      <w:ins w:id="1202" w:author="noel chomel" w:date="2024-06-24T17:03:00Z" w16du:dateUtc="2024-06-24T15:03:00Z">
        <w:r w:rsidRPr="00C40CC4">
          <w:rPr>
            <w:b/>
            <w:bCs/>
            <w:sz w:val="24"/>
            <w:szCs w:val="24"/>
          </w:rPr>
          <w:t>P</w:t>
        </w:r>
        <w:r>
          <w:rPr>
            <w:b/>
            <w:bCs/>
            <w:sz w:val="24"/>
            <w:szCs w:val="24"/>
          </w:rPr>
          <w:t>atrick</w:t>
        </w:r>
      </w:ins>
    </w:p>
    <w:p w14:paraId="7ED3D468" w14:textId="6C985282" w:rsidR="003851AC" w:rsidRDefault="00F814B2">
      <w:pPr>
        <w:spacing w:after="40"/>
        <w:jc w:val="center"/>
        <w:rPr>
          <w:ins w:id="1203" w:author="noel chomel" w:date="2024-06-19T13:49:00Z" w16du:dateUtc="2024-06-19T11:49:00Z"/>
          <w:i/>
          <w:iCs/>
          <w:sz w:val="24"/>
          <w:szCs w:val="24"/>
        </w:rPr>
        <w:pPrChange w:id="1204" w:author="noel chomel" w:date="2024-06-19T13:56:00Z" w16du:dateUtc="2024-06-19T11:56:00Z">
          <w:pPr>
            <w:spacing w:after="0"/>
          </w:pPr>
        </w:pPrChange>
      </w:pPr>
      <w:del w:id="1205" w:author="noel chomel" w:date="2024-06-24T17:03:00Z" w16du:dateUtc="2024-06-24T15:03:00Z">
        <w:r w:rsidRPr="008F1237" w:rsidDel="00B04BF0">
          <w:rPr>
            <w:b/>
            <w:bCs/>
            <w:sz w:val="24"/>
            <w:szCs w:val="24"/>
            <w:rPrChange w:id="1206" w:author="noel chomel" w:date="2024-06-17T16:59:00Z" w16du:dateUtc="2024-06-17T14:59:00Z">
              <w:rPr>
                <w:sz w:val="24"/>
                <w:szCs w:val="24"/>
              </w:rPr>
            </w:rPrChange>
          </w:rPr>
          <w:delText>PATRICK</w:delText>
        </w:r>
        <w:r w:rsidRPr="00F814B2" w:rsidDel="00B04BF0">
          <w:rPr>
            <w:sz w:val="24"/>
            <w:szCs w:val="24"/>
          </w:rPr>
          <w:delText xml:space="preserve"> </w:delText>
        </w:r>
      </w:del>
      <w:del w:id="1207" w:author="noel chomel" w:date="2024-06-19T13:49:00Z" w16du:dateUtc="2024-06-19T11:49:00Z">
        <w:r w:rsidRPr="00F814B2" w:rsidDel="003851AC">
          <w:rPr>
            <w:sz w:val="24"/>
            <w:szCs w:val="24"/>
          </w:rPr>
          <w:delText xml:space="preserve">— </w:delText>
        </w:r>
      </w:del>
      <w:ins w:id="1208" w:author="noel chomel" w:date="2024-06-17T17:24:00Z" w16du:dateUtc="2024-06-17T15:24:00Z">
        <w:r w:rsidR="00655031">
          <w:rPr>
            <w:i/>
            <w:iCs/>
            <w:sz w:val="24"/>
            <w:szCs w:val="24"/>
          </w:rPr>
          <w:t>É</w:t>
        </w:r>
      </w:ins>
      <w:ins w:id="1209" w:author="noel chomel" w:date="2024-06-17T16:59:00Z" w16du:dateUtc="2024-06-17T14:59:00Z">
        <w:r w:rsidR="008F1237" w:rsidRPr="008F1237">
          <w:rPr>
            <w:i/>
            <w:iCs/>
            <w:sz w:val="24"/>
            <w:szCs w:val="24"/>
            <w:rPrChange w:id="1210" w:author="noel chomel" w:date="2024-06-17T16:59:00Z" w16du:dateUtc="2024-06-17T14:59:00Z">
              <w:rPr>
                <w:sz w:val="24"/>
                <w:szCs w:val="24"/>
              </w:rPr>
            </w:rPrChange>
          </w:rPr>
          <w:t>clatant de rire</w:t>
        </w:r>
      </w:ins>
    </w:p>
    <w:p w14:paraId="4225C30C" w14:textId="0DFA95B2" w:rsidR="002C6365" w:rsidRPr="00511EDB" w:rsidRDefault="00F814B2">
      <w:pPr>
        <w:spacing w:after="40"/>
        <w:rPr>
          <w:sz w:val="24"/>
          <w:szCs w:val="24"/>
        </w:rPr>
        <w:pPrChange w:id="1211" w:author="noel chomel" w:date="2024-06-19T13:56:00Z" w16du:dateUtc="2024-06-19T11:56:00Z">
          <w:pPr/>
        </w:pPrChange>
      </w:pPr>
      <w:r w:rsidRPr="00F814B2">
        <w:rPr>
          <w:sz w:val="24"/>
          <w:szCs w:val="24"/>
        </w:rPr>
        <w:t>Ha, ha</w:t>
      </w:r>
      <w:del w:id="1212" w:author="Phil Gardes" w:date="2024-06-17T11:22:00Z">
        <w:r w:rsidRPr="00F814B2" w:rsidDel="00F0008E">
          <w:rPr>
            <w:sz w:val="24"/>
            <w:szCs w:val="24"/>
          </w:rPr>
          <w:delText xml:space="preserve"> </w:delText>
        </w:r>
      </w:del>
      <w:ins w:id="1213" w:author="Phil Gardes" w:date="2024-06-17T11:22:00Z">
        <w:r w:rsidR="00F0008E">
          <w:rPr>
            <w:sz w:val="24"/>
            <w:szCs w:val="24"/>
          </w:rPr>
          <w:t> ! O</w:t>
        </w:r>
      </w:ins>
      <w:del w:id="1214" w:author="Phil Gardes" w:date="2024-06-17T11:22:00Z">
        <w:r w:rsidRPr="00F814B2" w:rsidDel="00F0008E">
          <w:rPr>
            <w:sz w:val="24"/>
            <w:szCs w:val="24"/>
          </w:rPr>
          <w:delText>o</w:delText>
        </w:r>
      </w:del>
      <w:r w:rsidRPr="00F814B2">
        <w:rPr>
          <w:sz w:val="24"/>
          <w:szCs w:val="24"/>
        </w:rPr>
        <w:t>n fait moins la maligne Madame je</w:t>
      </w:r>
      <w:r w:rsidR="00F0008E">
        <w:rPr>
          <w:sz w:val="24"/>
          <w:szCs w:val="24"/>
        </w:rPr>
        <w:t>-</w:t>
      </w:r>
      <w:r w:rsidRPr="00F814B2">
        <w:rPr>
          <w:sz w:val="24"/>
          <w:szCs w:val="24"/>
        </w:rPr>
        <w:t>sais</w:t>
      </w:r>
      <w:ins w:id="1215" w:author="Phil Gardes" w:date="2024-06-17T11:22:00Z">
        <w:r w:rsidR="00F0008E">
          <w:rPr>
            <w:sz w:val="24"/>
            <w:szCs w:val="24"/>
          </w:rPr>
          <w:t>-</w:t>
        </w:r>
      </w:ins>
      <w:r w:rsidRPr="00F814B2">
        <w:rPr>
          <w:sz w:val="24"/>
          <w:szCs w:val="24"/>
        </w:rPr>
        <w:t>tout !</w:t>
      </w:r>
    </w:p>
    <w:p w14:paraId="41312B20" w14:textId="7951C8A7" w:rsidR="003851AC" w:rsidRDefault="00F814B2">
      <w:pPr>
        <w:spacing w:after="40"/>
        <w:jc w:val="center"/>
        <w:rPr>
          <w:ins w:id="1216" w:author="noel chomel" w:date="2024-06-19T13:49:00Z" w16du:dateUtc="2024-06-19T11:49:00Z"/>
          <w:sz w:val="24"/>
          <w:szCs w:val="24"/>
        </w:rPr>
        <w:pPrChange w:id="1217" w:author="noel chomel" w:date="2024-06-19T13:56:00Z" w16du:dateUtc="2024-06-19T11:56:00Z">
          <w:pPr>
            <w:spacing w:after="0"/>
          </w:pPr>
        </w:pPrChange>
      </w:pPr>
      <w:r w:rsidRPr="008F1237">
        <w:rPr>
          <w:b/>
          <w:bCs/>
          <w:sz w:val="24"/>
          <w:szCs w:val="24"/>
          <w:rPrChange w:id="1218" w:author="noel chomel" w:date="2024-06-17T16:59:00Z" w16du:dateUtc="2024-06-17T14:59:00Z">
            <w:rPr>
              <w:sz w:val="24"/>
              <w:szCs w:val="24"/>
            </w:rPr>
          </w:rPrChange>
        </w:rPr>
        <w:lastRenderedPageBreak/>
        <w:t>I</w:t>
      </w:r>
      <w:del w:id="1219" w:author="noel chomel" w:date="2024-06-24T17:16:00Z" w16du:dateUtc="2024-06-24T15:16:00Z">
        <w:r w:rsidRPr="008F1237" w:rsidDel="00677E15">
          <w:rPr>
            <w:b/>
            <w:bCs/>
            <w:sz w:val="24"/>
            <w:szCs w:val="24"/>
            <w:rPrChange w:id="1220" w:author="noel chomel" w:date="2024-06-17T16:59:00Z" w16du:dateUtc="2024-06-17T14:59:00Z">
              <w:rPr>
                <w:sz w:val="24"/>
                <w:szCs w:val="24"/>
              </w:rPr>
            </w:rPrChange>
          </w:rPr>
          <w:delText>Z</w:delText>
        </w:r>
      </w:del>
      <w:ins w:id="1221" w:author="noel chomel" w:date="2024-06-24T17:16:00Z" w16du:dateUtc="2024-06-24T15:16:00Z">
        <w:r w:rsidR="00677E15">
          <w:rPr>
            <w:b/>
            <w:bCs/>
            <w:sz w:val="24"/>
            <w:szCs w:val="24"/>
          </w:rPr>
          <w:t>z</w:t>
        </w:r>
      </w:ins>
      <w:r w:rsidRPr="008F1237">
        <w:rPr>
          <w:b/>
          <w:bCs/>
          <w:sz w:val="24"/>
          <w:szCs w:val="24"/>
          <w:rPrChange w:id="1222" w:author="noel chomel" w:date="2024-06-17T16:59:00Z" w16du:dateUtc="2024-06-17T14:59:00Z">
            <w:rPr>
              <w:sz w:val="24"/>
              <w:szCs w:val="24"/>
            </w:rPr>
          </w:rPrChange>
        </w:rPr>
        <w:t>A</w:t>
      </w:r>
      <w:r w:rsidRPr="00F814B2">
        <w:rPr>
          <w:sz w:val="24"/>
          <w:szCs w:val="24"/>
        </w:rPr>
        <w:t xml:space="preserve"> </w:t>
      </w:r>
    </w:p>
    <w:p w14:paraId="3DB889DD" w14:textId="34FC12AE" w:rsidR="002C6365" w:rsidRPr="00511EDB" w:rsidDel="003E54E5" w:rsidRDefault="00F814B2">
      <w:pPr>
        <w:spacing w:after="40"/>
        <w:rPr>
          <w:del w:id="1223" w:author="noel chomel" w:date="2024-06-19T15:48:00Z" w16du:dateUtc="2024-06-19T13:48:00Z"/>
          <w:sz w:val="24"/>
          <w:szCs w:val="24"/>
        </w:rPr>
        <w:pPrChange w:id="1224" w:author="noel chomel" w:date="2024-06-19T13:56:00Z" w16du:dateUtc="2024-06-19T11:56:00Z">
          <w:pPr/>
        </w:pPrChange>
      </w:pPr>
      <w:del w:id="1225" w:author="noel chomel" w:date="2024-06-19T13:49:00Z" w16du:dateUtc="2024-06-19T11:49:00Z">
        <w:r w:rsidRPr="00F814B2" w:rsidDel="003851AC">
          <w:rPr>
            <w:sz w:val="24"/>
            <w:szCs w:val="24"/>
          </w:rPr>
          <w:delText xml:space="preserve">— </w:delText>
        </w:r>
      </w:del>
      <w:r w:rsidRPr="00F814B2">
        <w:rPr>
          <w:sz w:val="24"/>
          <w:szCs w:val="24"/>
        </w:rPr>
        <w:t>Ha oui… Votre mot de passe c’est P.A.T.R.I.C.K.</w:t>
      </w:r>
    </w:p>
    <w:p w14:paraId="634468B8" w14:textId="77777777" w:rsidR="007A6C7A" w:rsidRDefault="007A6C7A">
      <w:pPr>
        <w:spacing w:after="40"/>
        <w:rPr>
          <w:ins w:id="1226" w:author="noel chomel" w:date="2024-06-19T14:13:00Z" w16du:dateUtc="2024-06-19T12:13:00Z"/>
          <w:b/>
          <w:bCs/>
          <w:sz w:val="24"/>
          <w:szCs w:val="24"/>
        </w:rPr>
        <w:pPrChange w:id="1227" w:author="noel chomel" w:date="2024-06-19T15:48:00Z" w16du:dateUtc="2024-06-19T13:48:00Z">
          <w:pPr>
            <w:spacing w:after="40"/>
            <w:jc w:val="center"/>
          </w:pPr>
        </w:pPrChange>
      </w:pPr>
    </w:p>
    <w:p w14:paraId="1DB757BD" w14:textId="77777777" w:rsidR="00677E15" w:rsidRPr="00C40CC4" w:rsidRDefault="00677E15" w:rsidP="00677E15">
      <w:pPr>
        <w:spacing w:after="40"/>
        <w:jc w:val="center"/>
        <w:rPr>
          <w:ins w:id="1228" w:author="noel chomel" w:date="2024-06-24T17:11:00Z" w16du:dateUtc="2024-06-24T15:11:00Z"/>
          <w:b/>
          <w:bCs/>
          <w:sz w:val="24"/>
          <w:szCs w:val="24"/>
        </w:rPr>
      </w:pPr>
      <w:ins w:id="1229" w:author="noel chomel" w:date="2024-06-24T17:11:00Z" w16du:dateUtc="2024-06-24T15:11:00Z">
        <w:r w:rsidRPr="00C40CC4">
          <w:rPr>
            <w:b/>
            <w:bCs/>
            <w:sz w:val="24"/>
            <w:szCs w:val="24"/>
          </w:rPr>
          <w:t xml:space="preserve">Commissaire Laverdure </w:t>
        </w:r>
      </w:ins>
    </w:p>
    <w:p w14:paraId="59097D24" w14:textId="53A5E10B" w:rsidR="003851AC" w:rsidRDefault="00F814B2">
      <w:pPr>
        <w:spacing w:after="40"/>
        <w:jc w:val="center"/>
        <w:rPr>
          <w:ins w:id="1230" w:author="noel chomel" w:date="2024-06-19T13:49:00Z" w16du:dateUtc="2024-06-19T11:49:00Z"/>
          <w:sz w:val="24"/>
          <w:szCs w:val="24"/>
        </w:rPr>
        <w:pPrChange w:id="1231" w:author="noel chomel" w:date="2024-06-19T13:56:00Z" w16du:dateUtc="2024-06-19T11:56:00Z">
          <w:pPr>
            <w:spacing w:after="0"/>
          </w:pPr>
        </w:pPrChange>
      </w:pPr>
      <w:del w:id="1232" w:author="noel chomel" w:date="2024-06-24T16:59:00Z" w16du:dateUtc="2024-06-24T14:59:00Z">
        <w:r w:rsidRPr="008F1237" w:rsidDel="00B04BF0">
          <w:rPr>
            <w:b/>
            <w:bCs/>
            <w:sz w:val="24"/>
            <w:szCs w:val="24"/>
            <w:rPrChange w:id="1233" w:author="noel chomel" w:date="2024-06-17T16:59:00Z" w16du:dateUtc="2024-06-17T14:59:00Z">
              <w:rPr>
                <w:sz w:val="24"/>
                <w:szCs w:val="24"/>
              </w:rPr>
            </w:rPrChange>
          </w:rPr>
          <w:delText>COMMISSAIRE</w:delText>
        </w:r>
      </w:del>
      <w:del w:id="1234" w:author="noel chomel" w:date="2024-06-24T17:11:00Z" w16du:dateUtc="2024-06-24T15:11:00Z">
        <w:r w:rsidRPr="008F1237" w:rsidDel="00677E15">
          <w:rPr>
            <w:b/>
            <w:bCs/>
            <w:sz w:val="24"/>
            <w:szCs w:val="24"/>
            <w:rPrChange w:id="1235" w:author="noel chomel" w:date="2024-06-17T16:59:00Z" w16du:dateUtc="2024-06-17T14:59:00Z">
              <w:rPr>
                <w:sz w:val="24"/>
                <w:szCs w:val="24"/>
              </w:rPr>
            </w:rPrChange>
          </w:rPr>
          <w:delText xml:space="preserve"> LAVERDURE</w:delText>
        </w:r>
        <w:r w:rsidRPr="00F814B2" w:rsidDel="00677E15">
          <w:rPr>
            <w:sz w:val="24"/>
            <w:szCs w:val="24"/>
          </w:rPr>
          <w:delText xml:space="preserve"> </w:delText>
        </w:r>
      </w:del>
      <w:del w:id="1236" w:author="noel chomel" w:date="2024-06-19T13:49:00Z" w16du:dateUtc="2024-06-19T11:49:00Z">
        <w:r w:rsidRPr="00F814B2" w:rsidDel="003851AC">
          <w:rPr>
            <w:sz w:val="24"/>
            <w:szCs w:val="24"/>
          </w:rPr>
          <w:delText>– (</w:delText>
        </w:r>
      </w:del>
      <w:r w:rsidRPr="00F814B2">
        <w:rPr>
          <w:i/>
          <w:iCs/>
          <w:sz w:val="24"/>
          <w:szCs w:val="24"/>
        </w:rPr>
        <w:t xml:space="preserve">Sautant </w:t>
      </w:r>
      <w:r w:rsidR="009F3C5B">
        <w:rPr>
          <w:i/>
          <w:iCs/>
          <w:sz w:val="24"/>
          <w:szCs w:val="24"/>
        </w:rPr>
        <w:t>de</w:t>
      </w:r>
      <w:r w:rsidRPr="00F814B2">
        <w:rPr>
          <w:i/>
          <w:iCs/>
          <w:sz w:val="24"/>
          <w:szCs w:val="24"/>
        </w:rPr>
        <w:t xml:space="preserve"> sa chaise en menaçant Patrick</w:t>
      </w:r>
    </w:p>
    <w:p w14:paraId="6B8DA957" w14:textId="54997863" w:rsidR="002C6365" w:rsidRPr="00511EDB" w:rsidRDefault="00F814B2">
      <w:pPr>
        <w:spacing w:after="40"/>
        <w:rPr>
          <w:sz w:val="24"/>
          <w:szCs w:val="24"/>
        </w:rPr>
        <w:pPrChange w:id="1237" w:author="noel chomel" w:date="2024-06-19T13:56:00Z" w16du:dateUtc="2024-06-19T11:56:00Z">
          <w:pPr/>
        </w:pPrChange>
      </w:pPr>
      <w:del w:id="1238" w:author="noel chomel" w:date="2024-06-19T13:49:00Z" w16du:dateUtc="2024-06-19T11:49:00Z">
        <w:r w:rsidRPr="00F814B2" w:rsidDel="003851AC">
          <w:rPr>
            <w:sz w:val="24"/>
            <w:szCs w:val="24"/>
          </w:rPr>
          <w:delText xml:space="preserve">) </w:delText>
        </w:r>
      </w:del>
      <w:r w:rsidRPr="00F814B2">
        <w:rPr>
          <w:sz w:val="24"/>
          <w:szCs w:val="24"/>
        </w:rPr>
        <w:t>Quoi ? Vous avez mis votre stupide prénom comme mot de passe</w:t>
      </w:r>
      <w:ins w:id="1239" w:author="Phil Gardes" w:date="2024-06-17T10:49:00Z">
        <w:r w:rsidR="00721730">
          <w:rPr>
            <w:sz w:val="24"/>
            <w:szCs w:val="24"/>
          </w:rPr>
          <w:t> ?</w:t>
        </w:r>
      </w:ins>
      <w:del w:id="1240" w:author="Phil Gardes" w:date="2024-06-17T10:49:00Z">
        <w:r w:rsidRPr="00F814B2" w:rsidDel="00721730">
          <w:rPr>
            <w:sz w:val="24"/>
            <w:szCs w:val="24"/>
          </w:rPr>
          <w:delText>.</w:delText>
        </w:r>
      </w:del>
    </w:p>
    <w:p w14:paraId="3EED0A65" w14:textId="37968570" w:rsidR="003851AC" w:rsidRDefault="00B04BF0">
      <w:pPr>
        <w:spacing w:after="40"/>
        <w:jc w:val="center"/>
        <w:rPr>
          <w:ins w:id="1241" w:author="noel chomel" w:date="2024-06-19T13:51:00Z" w16du:dateUtc="2024-06-19T11:51:00Z"/>
          <w:sz w:val="24"/>
          <w:szCs w:val="24"/>
        </w:rPr>
        <w:pPrChange w:id="1242" w:author="noel chomel" w:date="2024-06-19T13:56:00Z" w16du:dateUtc="2024-06-19T11:56:00Z">
          <w:pPr>
            <w:spacing w:after="0"/>
          </w:pPr>
        </w:pPrChange>
      </w:pPr>
      <w:ins w:id="1243" w:author="noel chomel" w:date="2024-06-24T17:05:00Z" w16du:dateUtc="2024-06-24T15:05:00Z">
        <w:r w:rsidRPr="00C40CC4">
          <w:rPr>
            <w:b/>
            <w:bCs/>
            <w:sz w:val="24"/>
            <w:szCs w:val="24"/>
          </w:rPr>
          <w:t>P</w:t>
        </w:r>
        <w:r>
          <w:rPr>
            <w:b/>
            <w:bCs/>
            <w:sz w:val="24"/>
            <w:szCs w:val="24"/>
          </w:rPr>
          <w:t>atrick</w:t>
        </w:r>
      </w:ins>
      <w:del w:id="1244" w:author="noel chomel" w:date="2024-06-24T17:05:00Z" w16du:dateUtc="2024-06-24T15:05:00Z">
        <w:r w:rsidR="00F814B2" w:rsidRPr="008F1237" w:rsidDel="00B04BF0">
          <w:rPr>
            <w:b/>
            <w:bCs/>
            <w:sz w:val="24"/>
            <w:szCs w:val="24"/>
            <w:rPrChange w:id="1245" w:author="noel chomel" w:date="2024-06-17T16:59:00Z" w16du:dateUtc="2024-06-17T14:59:00Z">
              <w:rPr>
                <w:sz w:val="24"/>
                <w:szCs w:val="24"/>
              </w:rPr>
            </w:rPrChange>
          </w:rPr>
          <w:delText>PATRICK</w:delText>
        </w:r>
        <w:r w:rsidR="00F814B2" w:rsidRPr="00F814B2" w:rsidDel="00B04BF0">
          <w:rPr>
            <w:sz w:val="24"/>
            <w:szCs w:val="24"/>
          </w:rPr>
          <w:delText xml:space="preserve"> </w:delText>
        </w:r>
      </w:del>
    </w:p>
    <w:p w14:paraId="34A66871" w14:textId="7E91EE8C" w:rsidR="002C6365" w:rsidRPr="00511EDB" w:rsidRDefault="00F814B2">
      <w:pPr>
        <w:spacing w:after="40"/>
        <w:rPr>
          <w:sz w:val="24"/>
          <w:szCs w:val="24"/>
        </w:rPr>
        <w:pPrChange w:id="1246" w:author="noel chomel" w:date="2024-06-19T13:56:00Z" w16du:dateUtc="2024-06-19T11:56:00Z">
          <w:pPr/>
        </w:pPrChange>
      </w:pPr>
      <w:del w:id="1247" w:author="noel chomel" w:date="2024-06-19T13:51:00Z" w16du:dateUtc="2024-06-19T11:51:00Z">
        <w:r w:rsidRPr="00F814B2" w:rsidDel="003851AC">
          <w:rPr>
            <w:sz w:val="24"/>
            <w:szCs w:val="24"/>
          </w:rPr>
          <w:delText xml:space="preserve">— </w:delText>
        </w:r>
      </w:del>
      <w:r w:rsidRPr="00F814B2">
        <w:rPr>
          <w:sz w:val="24"/>
          <w:szCs w:val="24"/>
        </w:rPr>
        <w:t xml:space="preserve">Personne </w:t>
      </w:r>
      <w:del w:id="1248" w:author="noel chomel" w:date="2024-06-19T15:48:00Z" w16du:dateUtc="2024-06-19T13:48:00Z">
        <w:r w:rsidRPr="00F814B2" w:rsidDel="003E54E5">
          <w:rPr>
            <w:sz w:val="24"/>
            <w:szCs w:val="24"/>
          </w:rPr>
          <w:delText>ne sait comment je me prénomme</w:delText>
        </w:r>
      </w:del>
      <w:ins w:id="1249" w:author="noel chomel" w:date="2024-06-19T15:48:00Z" w16du:dateUtc="2024-06-19T13:48:00Z">
        <w:r w:rsidR="003E54E5">
          <w:rPr>
            <w:sz w:val="24"/>
            <w:szCs w:val="24"/>
          </w:rPr>
          <w:t>ne peut deviner mon prénom</w:t>
        </w:r>
      </w:ins>
      <w:r w:rsidRPr="00F814B2">
        <w:rPr>
          <w:sz w:val="24"/>
          <w:szCs w:val="24"/>
        </w:rPr>
        <w:t>.</w:t>
      </w:r>
    </w:p>
    <w:p w14:paraId="61090028" w14:textId="77777777" w:rsidR="00677E15" w:rsidRPr="00C40CC4" w:rsidRDefault="00677E15" w:rsidP="00677E15">
      <w:pPr>
        <w:spacing w:after="40"/>
        <w:jc w:val="center"/>
        <w:rPr>
          <w:ins w:id="1250" w:author="noel chomel" w:date="2024-06-24T17:11:00Z" w16du:dateUtc="2024-06-24T15:11:00Z"/>
          <w:b/>
          <w:bCs/>
          <w:sz w:val="24"/>
          <w:szCs w:val="24"/>
        </w:rPr>
      </w:pPr>
      <w:ins w:id="1251" w:author="noel chomel" w:date="2024-06-24T17:11:00Z" w16du:dateUtc="2024-06-24T15:11:00Z">
        <w:r w:rsidRPr="00C40CC4">
          <w:rPr>
            <w:b/>
            <w:bCs/>
            <w:sz w:val="24"/>
            <w:szCs w:val="24"/>
          </w:rPr>
          <w:t xml:space="preserve">Commissaire Laverdure </w:t>
        </w:r>
      </w:ins>
    </w:p>
    <w:p w14:paraId="6F017803" w14:textId="5552B57B" w:rsidR="002C6365" w:rsidRPr="00511EDB" w:rsidRDefault="00F814B2">
      <w:pPr>
        <w:spacing w:after="40"/>
        <w:rPr>
          <w:sz w:val="24"/>
          <w:szCs w:val="24"/>
        </w:rPr>
        <w:pPrChange w:id="1252" w:author="noel chomel" w:date="2024-06-19T13:56:00Z" w16du:dateUtc="2024-06-19T11:56:00Z">
          <w:pPr/>
        </w:pPrChange>
      </w:pPr>
      <w:del w:id="1253" w:author="noel chomel" w:date="2024-06-24T16:59:00Z" w16du:dateUtc="2024-06-24T14:59:00Z">
        <w:r w:rsidRPr="008F1237" w:rsidDel="00B04BF0">
          <w:rPr>
            <w:b/>
            <w:bCs/>
            <w:sz w:val="24"/>
            <w:szCs w:val="24"/>
            <w:rPrChange w:id="1254" w:author="noel chomel" w:date="2024-06-17T16:59:00Z" w16du:dateUtc="2024-06-17T14:59:00Z">
              <w:rPr>
                <w:sz w:val="24"/>
                <w:szCs w:val="24"/>
              </w:rPr>
            </w:rPrChange>
          </w:rPr>
          <w:delText>COMMISSAIRE</w:delText>
        </w:r>
      </w:del>
      <w:del w:id="1255" w:author="noel chomel" w:date="2024-06-24T17:11:00Z" w16du:dateUtc="2024-06-24T15:11:00Z">
        <w:r w:rsidRPr="008F1237" w:rsidDel="00677E15">
          <w:rPr>
            <w:b/>
            <w:bCs/>
            <w:sz w:val="24"/>
            <w:szCs w:val="24"/>
            <w:rPrChange w:id="1256" w:author="noel chomel" w:date="2024-06-17T16:59:00Z" w16du:dateUtc="2024-06-17T14:59:00Z">
              <w:rPr>
                <w:sz w:val="24"/>
                <w:szCs w:val="24"/>
              </w:rPr>
            </w:rPrChange>
          </w:rPr>
          <w:delText xml:space="preserve"> LAVERDURE</w:delText>
        </w:r>
        <w:r w:rsidRPr="00F814B2" w:rsidDel="00677E15">
          <w:rPr>
            <w:sz w:val="24"/>
            <w:szCs w:val="24"/>
          </w:rPr>
          <w:delText xml:space="preserve"> </w:delText>
        </w:r>
      </w:del>
      <w:del w:id="1257" w:author="noel chomel" w:date="2024-06-19T13:51:00Z" w16du:dateUtc="2024-06-19T11:51:00Z">
        <w:r w:rsidRPr="00F814B2" w:rsidDel="003851AC">
          <w:rPr>
            <w:sz w:val="24"/>
            <w:szCs w:val="24"/>
          </w:rPr>
          <w:delText xml:space="preserve">– </w:delText>
        </w:r>
      </w:del>
      <w:r w:rsidRPr="00F814B2">
        <w:rPr>
          <w:sz w:val="24"/>
          <w:szCs w:val="24"/>
        </w:rPr>
        <w:t>C’est marqué sur votre badge</w:t>
      </w:r>
      <w:ins w:id="1258" w:author="Phil Gardes" w:date="2024-06-17T10:49:00Z">
        <w:r w:rsidR="00721730">
          <w:rPr>
            <w:sz w:val="24"/>
            <w:szCs w:val="24"/>
          </w:rPr>
          <w:t>,</w:t>
        </w:r>
      </w:ins>
      <w:r w:rsidRPr="00F814B2">
        <w:rPr>
          <w:sz w:val="24"/>
          <w:szCs w:val="24"/>
        </w:rPr>
        <w:t xml:space="preserve"> pauvre nouille !</w:t>
      </w:r>
    </w:p>
    <w:p w14:paraId="62971049" w14:textId="77777777" w:rsidR="00B04BF0" w:rsidRDefault="00B04BF0" w:rsidP="00B04BF0">
      <w:pPr>
        <w:spacing w:after="40"/>
        <w:jc w:val="center"/>
        <w:rPr>
          <w:ins w:id="1259" w:author="noel chomel" w:date="2024-06-24T17:05:00Z" w16du:dateUtc="2024-06-24T15:05:00Z"/>
          <w:sz w:val="24"/>
          <w:szCs w:val="24"/>
        </w:rPr>
      </w:pPr>
      <w:ins w:id="1260" w:author="noel chomel" w:date="2024-06-24T17:05:00Z" w16du:dateUtc="2024-06-24T15:05:00Z">
        <w:r w:rsidRPr="00C40CC4">
          <w:rPr>
            <w:b/>
            <w:bCs/>
            <w:sz w:val="24"/>
            <w:szCs w:val="24"/>
          </w:rPr>
          <w:t>P</w:t>
        </w:r>
        <w:r>
          <w:rPr>
            <w:b/>
            <w:bCs/>
            <w:sz w:val="24"/>
            <w:szCs w:val="24"/>
          </w:rPr>
          <w:t>atrick</w:t>
        </w:r>
      </w:ins>
    </w:p>
    <w:p w14:paraId="72D5285C" w14:textId="4D25362B" w:rsidR="003851AC" w:rsidRDefault="00F814B2">
      <w:pPr>
        <w:spacing w:after="40"/>
        <w:jc w:val="center"/>
        <w:rPr>
          <w:ins w:id="1261" w:author="noel chomel" w:date="2024-06-19T13:51:00Z" w16du:dateUtc="2024-06-19T11:51:00Z"/>
          <w:sz w:val="24"/>
          <w:szCs w:val="24"/>
        </w:rPr>
        <w:pPrChange w:id="1262" w:author="noel chomel" w:date="2024-06-19T13:56:00Z" w16du:dateUtc="2024-06-19T11:56:00Z">
          <w:pPr>
            <w:spacing w:after="0"/>
          </w:pPr>
        </w:pPrChange>
      </w:pPr>
      <w:del w:id="1263" w:author="noel chomel" w:date="2024-06-24T17:05:00Z" w16du:dateUtc="2024-06-24T15:05:00Z">
        <w:r w:rsidRPr="008F1237" w:rsidDel="00B04BF0">
          <w:rPr>
            <w:b/>
            <w:bCs/>
            <w:sz w:val="24"/>
            <w:szCs w:val="24"/>
            <w:rPrChange w:id="1264" w:author="noel chomel" w:date="2024-06-17T16:59:00Z" w16du:dateUtc="2024-06-17T14:59:00Z">
              <w:rPr>
                <w:sz w:val="24"/>
                <w:szCs w:val="24"/>
              </w:rPr>
            </w:rPrChange>
          </w:rPr>
          <w:delText>PATRICK</w:delText>
        </w:r>
        <w:r w:rsidRPr="00F814B2" w:rsidDel="00B04BF0">
          <w:rPr>
            <w:sz w:val="24"/>
            <w:szCs w:val="24"/>
          </w:rPr>
          <w:delText xml:space="preserve"> </w:delText>
        </w:r>
      </w:del>
      <w:del w:id="1265" w:author="noel chomel" w:date="2024-06-19T13:51:00Z" w16du:dateUtc="2024-06-19T11:51:00Z">
        <w:r w:rsidRPr="00F814B2" w:rsidDel="003851AC">
          <w:rPr>
            <w:sz w:val="24"/>
            <w:szCs w:val="24"/>
          </w:rPr>
          <w:delText>— (</w:delText>
        </w:r>
      </w:del>
      <w:r w:rsidRPr="00F814B2">
        <w:rPr>
          <w:i/>
          <w:iCs/>
          <w:sz w:val="24"/>
          <w:szCs w:val="24"/>
        </w:rPr>
        <w:t>Regardant son badge</w:t>
      </w:r>
      <w:del w:id="1266" w:author="noel chomel" w:date="2024-06-19T13:51:00Z" w16du:dateUtc="2024-06-19T11:51:00Z">
        <w:r w:rsidRPr="00F814B2" w:rsidDel="003851AC">
          <w:rPr>
            <w:sz w:val="24"/>
            <w:szCs w:val="24"/>
          </w:rPr>
          <w:delText>)</w:delText>
        </w:r>
      </w:del>
    </w:p>
    <w:p w14:paraId="2665F770" w14:textId="60609DDD" w:rsidR="002C6365" w:rsidRPr="00511EDB" w:rsidRDefault="00F814B2">
      <w:pPr>
        <w:spacing w:after="40"/>
        <w:rPr>
          <w:sz w:val="24"/>
          <w:szCs w:val="24"/>
        </w:rPr>
        <w:pPrChange w:id="1267" w:author="noel chomel" w:date="2024-06-19T13:56:00Z" w16du:dateUtc="2024-06-19T11:56:00Z">
          <w:pPr/>
        </w:pPrChange>
      </w:pPr>
      <w:del w:id="1268" w:author="noel chomel" w:date="2024-06-19T13:51:00Z" w16du:dateUtc="2024-06-19T11:51:00Z">
        <w:r w:rsidRPr="00F814B2" w:rsidDel="003851AC">
          <w:rPr>
            <w:sz w:val="24"/>
            <w:szCs w:val="24"/>
          </w:rPr>
          <w:delText xml:space="preserve"> </w:delText>
        </w:r>
      </w:del>
      <w:r w:rsidRPr="00F814B2">
        <w:rPr>
          <w:sz w:val="24"/>
          <w:szCs w:val="24"/>
        </w:rPr>
        <w:t>Ha oui… La boulette…</w:t>
      </w:r>
    </w:p>
    <w:p w14:paraId="29A5221E" w14:textId="77777777" w:rsidR="00677E15" w:rsidRPr="00C40CC4" w:rsidRDefault="00677E15" w:rsidP="00677E15">
      <w:pPr>
        <w:spacing w:after="40"/>
        <w:jc w:val="center"/>
        <w:rPr>
          <w:ins w:id="1269" w:author="noel chomel" w:date="2024-06-24T17:11:00Z" w16du:dateUtc="2024-06-24T15:11:00Z"/>
          <w:b/>
          <w:bCs/>
          <w:sz w:val="24"/>
          <w:szCs w:val="24"/>
        </w:rPr>
      </w:pPr>
      <w:ins w:id="1270" w:author="noel chomel" w:date="2024-06-24T17:11:00Z" w16du:dateUtc="2024-06-24T15:11:00Z">
        <w:r w:rsidRPr="00C40CC4">
          <w:rPr>
            <w:b/>
            <w:bCs/>
            <w:sz w:val="24"/>
            <w:szCs w:val="24"/>
          </w:rPr>
          <w:t xml:space="preserve">Commissaire Laverdure </w:t>
        </w:r>
      </w:ins>
    </w:p>
    <w:p w14:paraId="30D25057" w14:textId="527D3D4A" w:rsidR="007C781D" w:rsidRPr="00511EDB" w:rsidRDefault="00F814B2">
      <w:pPr>
        <w:spacing w:after="40"/>
        <w:rPr>
          <w:sz w:val="24"/>
          <w:szCs w:val="24"/>
        </w:rPr>
        <w:pPrChange w:id="1271" w:author="noel chomel" w:date="2024-06-19T13:56:00Z" w16du:dateUtc="2024-06-19T11:56:00Z">
          <w:pPr/>
        </w:pPrChange>
      </w:pPr>
      <w:del w:id="1272" w:author="noel chomel" w:date="2024-06-24T16:59:00Z" w16du:dateUtc="2024-06-24T14:59:00Z">
        <w:r w:rsidRPr="008F1237" w:rsidDel="00B04BF0">
          <w:rPr>
            <w:b/>
            <w:bCs/>
            <w:sz w:val="24"/>
            <w:szCs w:val="24"/>
            <w:rPrChange w:id="1273" w:author="noel chomel" w:date="2024-06-17T16:59:00Z" w16du:dateUtc="2024-06-17T14:59:00Z">
              <w:rPr>
                <w:sz w:val="24"/>
                <w:szCs w:val="24"/>
              </w:rPr>
            </w:rPrChange>
          </w:rPr>
          <w:delText>COMMISSAIRE</w:delText>
        </w:r>
      </w:del>
      <w:del w:id="1274" w:author="noel chomel" w:date="2024-06-24T17:11:00Z" w16du:dateUtc="2024-06-24T15:11:00Z">
        <w:r w:rsidRPr="008F1237" w:rsidDel="00677E15">
          <w:rPr>
            <w:b/>
            <w:bCs/>
            <w:sz w:val="24"/>
            <w:szCs w:val="24"/>
            <w:rPrChange w:id="1275" w:author="noel chomel" w:date="2024-06-17T16:59:00Z" w16du:dateUtc="2024-06-17T14:59:00Z">
              <w:rPr>
                <w:sz w:val="24"/>
                <w:szCs w:val="24"/>
              </w:rPr>
            </w:rPrChange>
          </w:rPr>
          <w:delText xml:space="preserve"> LAVERDURE</w:delText>
        </w:r>
        <w:r w:rsidRPr="00F814B2" w:rsidDel="00677E15">
          <w:rPr>
            <w:sz w:val="24"/>
            <w:szCs w:val="24"/>
          </w:rPr>
          <w:delText xml:space="preserve"> </w:delText>
        </w:r>
      </w:del>
      <w:del w:id="1276" w:author="noel chomel" w:date="2024-06-19T13:51:00Z" w16du:dateUtc="2024-06-19T11:51:00Z">
        <w:r w:rsidRPr="00F814B2" w:rsidDel="003851AC">
          <w:rPr>
            <w:sz w:val="24"/>
            <w:szCs w:val="24"/>
          </w:rPr>
          <w:delText xml:space="preserve">– </w:delText>
        </w:r>
      </w:del>
      <w:r w:rsidRPr="00F814B2">
        <w:rPr>
          <w:sz w:val="24"/>
          <w:szCs w:val="24"/>
        </w:rPr>
        <w:t>Vous me change</w:t>
      </w:r>
      <w:ins w:id="1277" w:author="Phil Gardes" w:date="2024-06-11T20:06:00Z">
        <w:r w:rsidR="007C5023">
          <w:rPr>
            <w:sz w:val="24"/>
            <w:szCs w:val="24"/>
          </w:rPr>
          <w:t>z</w:t>
        </w:r>
      </w:ins>
      <w:r w:rsidR="00E12C49" w:rsidRPr="00E12C49">
        <w:rPr>
          <w:sz w:val="24"/>
          <w:szCs w:val="24"/>
        </w:rPr>
        <w:t xml:space="preserve"> ce mot de passe illico</w:t>
      </w:r>
      <w:ins w:id="1278" w:author="Phil Gardes" w:date="2024-06-17T10:49:00Z">
        <w:r w:rsidR="00721730">
          <w:rPr>
            <w:sz w:val="24"/>
            <w:szCs w:val="24"/>
          </w:rPr>
          <w:t> !</w:t>
        </w:r>
      </w:ins>
      <w:del w:id="1279" w:author="Phil Gardes" w:date="2024-06-17T10:49:00Z">
        <w:r w:rsidR="00E12C49" w:rsidRPr="00E12C49" w:rsidDel="00721730">
          <w:rPr>
            <w:sz w:val="24"/>
            <w:szCs w:val="24"/>
          </w:rPr>
          <w:delText>.</w:delText>
        </w:r>
      </w:del>
    </w:p>
    <w:p w14:paraId="73EECA81" w14:textId="3D1FDAA2" w:rsidR="003851AC" w:rsidRDefault="00B04BF0">
      <w:pPr>
        <w:spacing w:after="40"/>
        <w:jc w:val="center"/>
        <w:rPr>
          <w:ins w:id="1280" w:author="noel chomel" w:date="2024-06-19T13:51:00Z" w16du:dateUtc="2024-06-19T11:51:00Z"/>
          <w:sz w:val="24"/>
          <w:szCs w:val="24"/>
        </w:rPr>
        <w:pPrChange w:id="1281" w:author="noel chomel" w:date="2024-06-19T13:56:00Z" w16du:dateUtc="2024-06-19T11:56:00Z">
          <w:pPr>
            <w:spacing w:after="0"/>
          </w:pPr>
        </w:pPrChange>
      </w:pPr>
      <w:ins w:id="1282" w:author="noel chomel" w:date="2024-06-24T17:05:00Z" w16du:dateUtc="2024-06-24T15:05:00Z">
        <w:r w:rsidRPr="00C40CC4">
          <w:rPr>
            <w:b/>
            <w:bCs/>
            <w:sz w:val="24"/>
            <w:szCs w:val="24"/>
          </w:rPr>
          <w:t>P</w:t>
        </w:r>
        <w:r>
          <w:rPr>
            <w:b/>
            <w:bCs/>
            <w:sz w:val="24"/>
            <w:szCs w:val="24"/>
          </w:rPr>
          <w:t>atrick</w:t>
        </w:r>
      </w:ins>
      <w:del w:id="1283" w:author="noel chomel" w:date="2024-06-24T17:05:00Z" w16du:dateUtc="2024-06-24T15:05:00Z">
        <w:r w:rsidR="00E12C49" w:rsidRPr="008F1237" w:rsidDel="00B04BF0">
          <w:rPr>
            <w:b/>
            <w:bCs/>
            <w:sz w:val="24"/>
            <w:szCs w:val="24"/>
            <w:rPrChange w:id="1284" w:author="noel chomel" w:date="2024-06-17T16:59:00Z" w16du:dateUtc="2024-06-17T14:59:00Z">
              <w:rPr>
                <w:sz w:val="24"/>
                <w:szCs w:val="24"/>
              </w:rPr>
            </w:rPrChange>
          </w:rPr>
          <w:delText>PATRICK</w:delText>
        </w:r>
      </w:del>
      <w:r w:rsidR="00E12C49" w:rsidRPr="00E12C49">
        <w:rPr>
          <w:sz w:val="24"/>
          <w:szCs w:val="24"/>
        </w:rPr>
        <w:t xml:space="preserve"> </w:t>
      </w:r>
      <w:del w:id="1285" w:author="noel chomel" w:date="2024-06-19T13:51:00Z" w16du:dateUtc="2024-06-19T11:51:00Z">
        <w:r w:rsidR="00E12C49" w:rsidRPr="00E12C49" w:rsidDel="003851AC">
          <w:rPr>
            <w:sz w:val="24"/>
            <w:szCs w:val="24"/>
          </w:rPr>
          <w:delText xml:space="preserve">— </w:delText>
        </w:r>
      </w:del>
    </w:p>
    <w:p w14:paraId="0F60EC7B" w14:textId="2959C532" w:rsidR="007C781D" w:rsidRPr="00511EDB" w:rsidRDefault="00E12C49">
      <w:pPr>
        <w:spacing w:after="40"/>
        <w:rPr>
          <w:sz w:val="24"/>
          <w:szCs w:val="24"/>
        </w:rPr>
        <w:pPrChange w:id="1286" w:author="noel chomel" w:date="2024-06-19T13:56:00Z" w16du:dateUtc="2024-06-19T11:56:00Z">
          <w:pPr/>
        </w:pPrChange>
      </w:pPr>
      <w:r w:rsidRPr="00E12C49">
        <w:rPr>
          <w:sz w:val="24"/>
          <w:szCs w:val="24"/>
        </w:rPr>
        <w:t>C’est ce que je suis en train de faire</w:t>
      </w:r>
      <w:ins w:id="1287" w:author="Phil Gardes" w:date="2024-06-11T20:06:00Z">
        <w:r w:rsidR="007C5023">
          <w:rPr>
            <w:sz w:val="24"/>
            <w:szCs w:val="24"/>
          </w:rPr>
          <w:t>,</w:t>
        </w:r>
      </w:ins>
      <w:r w:rsidRPr="00E12C49">
        <w:rPr>
          <w:sz w:val="24"/>
          <w:szCs w:val="24"/>
        </w:rPr>
        <w:t xml:space="preserve"> </w:t>
      </w:r>
      <w:ins w:id="1288" w:author="Phil Gardes" w:date="2024-06-17T10:49:00Z">
        <w:r w:rsidR="00721730">
          <w:rPr>
            <w:sz w:val="24"/>
            <w:szCs w:val="24"/>
          </w:rPr>
          <w:t>C</w:t>
        </w:r>
      </w:ins>
      <w:del w:id="1289" w:author="Phil Gardes" w:date="2024-06-17T10:49:00Z">
        <w:r w:rsidRPr="00E12C49" w:rsidDel="00721730">
          <w:rPr>
            <w:sz w:val="24"/>
            <w:szCs w:val="24"/>
          </w:rPr>
          <w:delText>c</w:delText>
        </w:r>
      </w:del>
      <w:r w:rsidRPr="00E12C49">
        <w:rPr>
          <w:sz w:val="24"/>
          <w:szCs w:val="24"/>
        </w:rPr>
        <w:t>ommissaire.</w:t>
      </w:r>
    </w:p>
    <w:p w14:paraId="5261E078" w14:textId="77777777" w:rsidR="00677E15" w:rsidRDefault="00677E15">
      <w:pPr>
        <w:spacing w:after="40"/>
        <w:jc w:val="center"/>
        <w:rPr>
          <w:ins w:id="1290" w:author="noel chomel" w:date="2024-06-24T17:19:00Z" w16du:dateUtc="2024-06-24T15:19:00Z"/>
          <w:b/>
          <w:bCs/>
          <w:sz w:val="24"/>
          <w:szCs w:val="24"/>
        </w:rPr>
        <w:pPrChange w:id="1291" w:author="noel chomel" w:date="2024-06-24T17:19:00Z" w16du:dateUtc="2024-06-24T15:19:00Z">
          <w:pPr>
            <w:spacing w:after="40"/>
          </w:pPr>
        </w:pPrChange>
      </w:pPr>
      <w:ins w:id="1292" w:author="noel chomel" w:date="2024-06-24T17:19:00Z" w16du:dateUtc="2024-06-24T15:19:00Z">
        <w:r w:rsidRPr="00C40CC4">
          <w:rPr>
            <w:b/>
            <w:bCs/>
            <w:sz w:val="24"/>
            <w:szCs w:val="24"/>
          </w:rPr>
          <w:t>B</w:t>
        </w:r>
        <w:r>
          <w:rPr>
            <w:b/>
            <w:bCs/>
            <w:sz w:val="24"/>
            <w:szCs w:val="24"/>
          </w:rPr>
          <w:t>illy</w:t>
        </w:r>
      </w:ins>
    </w:p>
    <w:p w14:paraId="145CDA1E" w14:textId="1D9E063C" w:rsidR="007C781D" w:rsidRPr="00511EDB" w:rsidRDefault="00E12C49">
      <w:pPr>
        <w:spacing w:after="40"/>
        <w:rPr>
          <w:sz w:val="24"/>
          <w:szCs w:val="24"/>
        </w:rPr>
        <w:pPrChange w:id="1293" w:author="noel chomel" w:date="2024-06-19T13:56:00Z" w16du:dateUtc="2024-06-19T11:56:00Z">
          <w:pPr/>
        </w:pPrChange>
      </w:pPr>
      <w:del w:id="1294" w:author="noel chomel" w:date="2024-06-24T17:19:00Z" w16du:dateUtc="2024-06-24T15:19:00Z">
        <w:r w:rsidRPr="008F1237" w:rsidDel="00677E15">
          <w:rPr>
            <w:b/>
            <w:bCs/>
            <w:sz w:val="24"/>
            <w:szCs w:val="24"/>
            <w:rPrChange w:id="1295" w:author="noel chomel" w:date="2024-06-17T16:59:00Z" w16du:dateUtc="2024-06-17T14:59:00Z">
              <w:rPr>
                <w:sz w:val="24"/>
                <w:szCs w:val="24"/>
              </w:rPr>
            </w:rPrChange>
          </w:rPr>
          <w:delText>BILLY</w:delText>
        </w:r>
        <w:r w:rsidRPr="00E12C49" w:rsidDel="00677E15">
          <w:rPr>
            <w:sz w:val="24"/>
            <w:szCs w:val="24"/>
          </w:rPr>
          <w:delText xml:space="preserve"> </w:delText>
        </w:r>
      </w:del>
      <w:del w:id="1296" w:author="noel chomel" w:date="2024-06-19T13:51:00Z" w16du:dateUtc="2024-06-19T11:51:00Z">
        <w:r w:rsidRPr="00E12C49" w:rsidDel="003851AC">
          <w:rPr>
            <w:sz w:val="24"/>
            <w:szCs w:val="24"/>
          </w:rPr>
          <w:delText xml:space="preserve">– </w:delText>
        </w:r>
      </w:del>
      <w:r w:rsidRPr="00E12C49">
        <w:rPr>
          <w:sz w:val="24"/>
          <w:szCs w:val="24"/>
        </w:rPr>
        <w:t>M’dit pas qu</w:t>
      </w:r>
      <w:ins w:id="1297" w:author="Phil Gardes" w:date="2024-06-17T10:51:00Z">
        <w:r w:rsidR="00721730">
          <w:rPr>
            <w:sz w:val="24"/>
            <w:szCs w:val="24"/>
          </w:rPr>
          <w:t>’</w:t>
        </w:r>
      </w:ins>
      <w:r w:rsidRPr="00E12C49">
        <w:rPr>
          <w:sz w:val="24"/>
          <w:szCs w:val="24"/>
        </w:rPr>
        <w:t>ton nouveau mot de passe c’est « mot de passe »</w:t>
      </w:r>
    </w:p>
    <w:p w14:paraId="6B7C8747" w14:textId="03909F23" w:rsidR="003851AC" w:rsidRDefault="00B04BF0">
      <w:pPr>
        <w:spacing w:after="40"/>
        <w:jc w:val="center"/>
        <w:rPr>
          <w:ins w:id="1298" w:author="noel chomel" w:date="2024-06-19T13:51:00Z" w16du:dateUtc="2024-06-19T11:51:00Z"/>
          <w:sz w:val="24"/>
          <w:szCs w:val="24"/>
        </w:rPr>
        <w:pPrChange w:id="1299" w:author="noel chomel" w:date="2024-06-19T13:56:00Z" w16du:dateUtc="2024-06-19T11:56:00Z">
          <w:pPr>
            <w:spacing w:after="0"/>
          </w:pPr>
        </w:pPrChange>
      </w:pPr>
      <w:ins w:id="1300" w:author="noel chomel" w:date="2024-06-24T17:05:00Z" w16du:dateUtc="2024-06-24T15:05:00Z">
        <w:r w:rsidRPr="00C40CC4">
          <w:rPr>
            <w:b/>
            <w:bCs/>
            <w:sz w:val="24"/>
            <w:szCs w:val="24"/>
          </w:rPr>
          <w:t>P</w:t>
        </w:r>
        <w:r>
          <w:rPr>
            <w:b/>
            <w:bCs/>
            <w:sz w:val="24"/>
            <w:szCs w:val="24"/>
          </w:rPr>
          <w:t>atrick</w:t>
        </w:r>
      </w:ins>
      <w:del w:id="1301" w:author="noel chomel" w:date="2024-06-24T17:05:00Z" w16du:dateUtc="2024-06-24T15:05:00Z">
        <w:r w:rsidR="00E12C49" w:rsidRPr="008F1237" w:rsidDel="00B04BF0">
          <w:rPr>
            <w:b/>
            <w:bCs/>
            <w:sz w:val="24"/>
            <w:szCs w:val="24"/>
            <w:rPrChange w:id="1302" w:author="noel chomel" w:date="2024-06-17T17:00:00Z" w16du:dateUtc="2024-06-17T15:00:00Z">
              <w:rPr>
                <w:sz w:val="24"/>
                <w:szCs w:val="24"/>
              </w:rPr>
            </w:rPrChange>
          </w:rPr>
          <w:delText>PATRICK</w:delText>
        </w:r>
      </w:del>
      <w:r w:rsidR="00E12C49" w:rsidRPr="00E12C49">
        <w:rPr>
          <w:sz w:val="24"/>
          <w:szCs w:val="24"/>
        </w:rPr>
        <w:t xml:space="preserve"> </w:t>
      </w:r>
      <w:del w:id="1303" w:author="noel chomel" w:date="2024-06-19T13:51:00Z" w16du:dateUtc="2024-06-19T11:51:00Z">
        <w:r w:rsidR="00E12C49" w:rsidRPr="00E12C49" w:rsidDel="003851AC">
          <w:rPr>
            <w:sz w:val="24"/>
            <w:szCs w:val="24"/>
          </w:rPr>
          <w:delText xml:space="preserve">— </w:delText>
        </w:r>
      </w:del>
    </w:p>
    <w:p w14:paraId="4928638D" w14:textId="14C1D7B2" w:rsidR="007C781D" w:rsidRPr="00511EDB" w:rsidRDefault="00E12C49">
      <w:pPr>
        <w:spacing w:after="40"/>
        <w:rPr>
          <w:sz w:val="24"/>
          <w:szCs w:val="24"/>
        </w:rPr>
        <w:pPrChange w:id="1304" w:author="noel chomel" w:date="2024-06-19T13:56:00Z" w16du:dateUtc="2024-06-19T11:56:00Z">
          <w:pPr/>
        </w:pPrChange>
      </w:pPr>
      <w:r w:rsidRPr="00E12C49">
        <w:rPr>
          <w:sz w:val="24"/>
          <w:szCs w:val="24"/>
        </w:rPr>
        <w:t>Comment tu le sais ?</w:t>
      </w:r>
    </w:p>
    <w:p w14:paraId="6D361E0A" w14:textId="77777777" w:rsidR="00677E15" w:rsidRPr="00C40CC4" w:rsidRDefault="00677E15" w:rsidP="00677E15">
      <w:pPr>
        <w:spacing w:after="40"/>
        <w:jc w:val="center"/>
        <w:rPr>
          <w:ins w:id="1305" w:author="noel chomel" w:date="2024-06-24T17:11:00Z" w16du:dateUtc="2024-06-24T15:11:00Z"/>
          <w:b/>
          <w:bCs/>
          <w:sz w:val="24"/>
          <w:szCs w:val="24"/>
        </w:rPr>
      </w:pPr>
      <w:ins w:id="1306" w:author="noel chomel" w:date="2024-06-24T17:11:00Z" w16du:dateUtc="2024-06-24T15:11:00Z">
        <w:r w:rsidRPr="00C40CC4">
          <w:rPr>
            <w:b/>
            <w:bCs/>
            <w:sz w:val="24"/>
            <w:szCs w:val="24"/>
          </w:rPr>
          <w:t xml:space="preserve">Commissaire Laverdure </w:t>
        </w:r>
      </w:ins>
    </w:p>
    <w:p w14:paraId="2D7FE9F9" w14:textId="02B17730" w:rsidR="007C781D" w:rsidRPr="00511EDB" w:rsidRDefault="00E12C49">
      <w:pPr>
        <w:spacing w:after="40"/>
        <w:rPr>
          <w:sz w:val="24"/>
          <w:szCs w:val="24"/>
        </w:rPr>
        <w:pPrChange w:id="1307" w:author="noel chomel" w:date="2024-06-19T13:56:00Z" w16du:dateUtc="2024-06-19T11:56:00Z">
          <w:pPr/>
        </w:pPrChange>
      </w:pPr>
      <w:del w:id="1308" w:author="noel chomel" w:date="2024-06-24T16:59:00Z" w16du:dateUtc="2024-06-24T14:59:00Z">
        <w:r w:rsidRPr="008F1237" w:rsidDel="00B04BF0">
          <w:rPr>
            <w:b/>
            <w:bCs/>
            <w:sz w:val="24"/>
            <w:szCs w:val="24"/>
            <w:rPrChange w:id="1309" w:author="noel chomel" w:date="2024-06-17T17:00:00Z" w16du:dateUtc="2024-06-17T15:00:00Z">
              <w:rPr>
                <w:sz w:val="24"/>
                <w:szCs w:val="24"/>
              </w:rPr>
            </w:rPrChange>
          </w:rPr>
          <w:delText>COMMISSAIRE</w:delText>
        </w:r>
      </w:del>
      <w:del w:id="1310" w:author="noel chomel" w:date="2024-06-24T17:11:00Z" w16du:dateUtc="2024-06-24T15:11:00Z">
        <w:r w:rsidRPr="008F1237" w:rsidDel="00677E15">
          <w:rPr>
            <w:b/>
            <w:bCs/>
            <w:sz w:val="24"/>
            <w:szCs w:val="24"/>
            <w:rPrChange w:id="1311" w:author="noel chomel" w:date="2024-06-17T17:00:00Z" w16du:dateUtc="2024-06-17T15:00:00Z">
              <w:rPr>
                <w:sz w:val="24"/>
                <w:szCs w:val="24"/>
              </w:rPr>
            </w:rPrChange>
          </w:rPr>
          <w:delText xml:space="preserve"> LAVERDURE</w:delText>
        </w:r>
        <w:r w:rsidRPr="00E12C49" w:rsidDel="00677E15">
          <w:rPr>
            <w:sz w:val="24"/>
            <w:szCs w:val="24"/>
          </w:rPr>
          <w:delText xml:space="preserve"> </w:delText>
        </w:r>
      </w:del>
      <w:del w:id="1312" w:author="noel chomel" w:date="2024-06-19T13:51:00Z" w16du:dateUtc="2024-06-19T11:51:00Z">
        <w:r w:rsidRPr="00E12C49" w:rsidDel="003851AC">
          <w:rPr>
            <w:sz w:val="24"/>
            <w:szCs w:val="24"/>
          </w:rPr>
          <w:delText xml:space="preserve">– </w:delText>
        </w:r>
      </w:del>
      <w:r w:rsidRPr="00E12C49">
        <w:rPr>
          <w:sz w:val="24"/>
          <w:szCs w:val="24"/>
        </w:rPr>
        <w:t>Comment il sait quoi ?</w:t>
      </w:r>
    </w:p>
    <w:p w14:paraId="1338752F" w14:textId="77777777" w:rsidR="00677E15" w:rsidRDefault="00677E15">
      <w:pPr>
        <w:spacing w:after="40"/>
        <w:jc w:val="center"/>
        <w:rPr>
          <w:ins w:id="1313" w:author="noel chomel" w:date="2024-06-24T17:19:00Z" w16du:dateUtc="2024-06-24T15:19:00Z"/>
          <w:b/>
          <w:bCs/>
          <w:sz w:val="24"/>
          <w:szCs w:val="24"/>
        </w:rPr>
      </w:pPr>
      <w:ins w:id="1314" w:author="noel chomel" w:date="2024-06-24T17:19:00Z" w16du:dateUtc="2024-06-24T15:19:00Z">
        <w:r w:rsidRPr="00C40CC4">
          <w:rPr>
            <w:b/>
            <w:bCs/>
            <w:sz w:val="24"/>
            <w:szCs w:val="24"/>
          </w:rPr>
          <w:t>B</w:t>
        </w:r>
        <w:r>
          <w:rPr>
            <w:b/>
            <w:bCs/>
            <w:sz w:val="24"/>
            <w:szCs w:val="24"/>
          </w:rPr>
          <w:t>illy</w:t>
        </w:r>
      </w:ins>
    </w:p>
    <w:p w14:paraId="608AF3D8" w14:textId="3334FF72" w:rsidR="003851AC" w:rsidRDefault="00E12C49">
      <w:pPr>
        <w:spacing w:after="40"/>
        <w:jc w:val="center"/>
        <w:rPr>
          <w:ins w:id="1315" w:author="noel chomel" w:date="2024-06-19T13:52:00Z" w16du:dateUtc="2024-06-19T11:52:00Z"/>
          <w:sz w:val="24"/>
          <w:szCs w:val="24"/>
        </w:rPr>
        <w:pPrChange w:id="1316" w:author="noel chomel" w:date="2024-06-19T13:56:00Z" w16du:dateUtc="2024-06-19T11:56:00Z">
          <w:pPr>
            <w:spacing w:after="0"/>
          </w:pPr>
        </w:pPrChange>
      </w:pPr>
      <w:del w:id="1317" w:author="noel chomel" w:date="2024-06-24T17:19:00Z" w16du:dateUtc="2024-06-24T15:19:00Z">
        <w:r w:rsidRPr="008F1237" w:rsidDel="00677E15">
          <w:rPr>
            <w:b/>
            <w:bCs/>
            <w:sz w:val="24"/>
            <w:szCs w:val="24"/>
            <w:rPrChange w:id="1318" w:author="noel chomel" w:date="2024-06-17T17:00:00Z" w16du:dateUtc="2024-06-17T15:00:00Z">
              <w:rPr>
                <w:sz w:val="24"/>
                <w:szCs w:val="24"/>
              </w:rPr>
            </w:rPrChange>
          </w:rPr>
          <w:delText>BILLY</w:delText>
        </w:r>
      </w:del>
      <w:del w:id="1319" w:author="noel chomel" w:date="2024-06-19T13:51:00Z" w16du:dateUtc="2024-06-19T11:51:00Z">
        <w:r w:rsidRPr="00E12C49" w:rsidDel="003851AC">
          <w:rPr>
            <w:sz w:val="24"/>
            <w:szCs w:val="24"/>
          </w:rPr>
          <w:delText xml:space="preserve"> –</w:delText>
        </w:r>
      </w:del>
      <w:del w:id="1320" w:author="noel chomel" w:date="2024-06-19T13:52:00Z" w16du:dateUtc="2024-06-19T11:52:00Z">
        <w:r w:rsidRPr="00E12C49" w:rsidDel="003851AC">
          <w:rPr>
            <w:sz w:val="24"/>
            <w:szCs w:val="24"/>
          </w:rPr>
          <w:delText xml:space="preserve"> </w:delText>
        </w:r>
      </w:del>
      <w:del w:id="1321" w:author="Phil Gardes" w:date="2024-06-17T10:50:00Z">
        <w:r w:rsidRPr="00E12C49" w:rsidDel="00721730">
          <w:rPr>
            <w:sz w:val="24"/>
            <w:szCs w:val="24"/>
          </w:rPr>
          <w:delText>Votre sous-fifre est en train de créer un des mots de passe le plus utilisés en France avec 123456 et azertyuiop.</w:delText>
        </w:r>
      </w:del>
      <w:ins w:id="1322" w:author="Phil Gardes" w:date="2024-06-17T10:50:00Z">
        <w:del w:id="1323" w:author="noel chomel" w:date="2024-06-19T13:52:00Z" w16du:dateUtc="2024-06-19T11:52:00Z">
          <w:r w:rsidR="00721730" w:rsidDel="003851AC">
            <w:rPr>
              <w:sz w:val="24"/>
              <w:szCs w:val="24"/>
            </w:rPr>
            <w:delText xml:space="preserve"> (</w:delText>
          </w:r>
        </w:del>
      </w:ins>
      <w:ins w:id="1324" w:author="noel chomel" w:date="2024-06-17T17:24:00Z" w16du:dateUtc="2024-06-17T15:24:00Z">
        <w:r w:rsidR="00655031">
          <w:rPr>
            <w:i/>
            <w:sz w:val="24"/>
            <w:szCs w:val="24"/>
          </w:rPr>
          <w:t>É</w:t>
        </w:r>
      </w:ins>
      <w:ins w:id="1325" w:author="Phil Gardes" w:date="2024-06-17T10:50:00Z">
        <w:del w:id="1326" w:author="noel chomel" w:date="2024-06-17T17:24:00Z" w16du:dateUtc="2024-06-17T15:24:00Z">
          <w:r w:rsidR="00721730" w:rsidDel="00655031">
            <w:rPr>
              <w:i/>
              <w:sz w:val="24"/>
              <w:szCs w:val="24"/>
            </w:rPr>
            <w:delText>E</w:delText>
          </w:r>
        </w:del>
        <w:r w:rsidR="00721730">
          <w:rPr>
            <w:i/>
            <w:sz w:val="24"/>
            <w:szCs w:val="24"/>
          </w:rPr>
          <w:t xml:space="preserve">clate </w:t>
        </w:r>
        <w:r w:rsidR="00721730" w:rsidRPr="003851AC">
          <w:rPr>
            <w:i/>
            <w:iCs/>
            <w:sz w:val="24"/>
            <w:szCs w:val="24"/>
          </w:rPr>
          <w:t>d’un</w:t>
        </w:r>
        <w:r w:rsidR="00721730">
          <w:rPr>
            <w:i/>
            <w:sz w:val="24"/>
            <w:szCs w:val="24"/>
          </w:rPr>
          <w:t xml:space="preserve"> rire gras</w:t>
        </w:r>
        <w:del w:id="1327" w:author="noel chomel" w:date="2024-06-19T13:52:00Z" w16du:dateUtc="2024-06-19T11:52:00Z">
          <w:r w:rsidR="00721730" w:rsidDel="003851AC">
            <w:rPr>
              <w:sz w:val="24"/>
              <w:szCs w:val="24"/>
            </w:rPr>
            <w:delText>)</w:delText>
          </w:r>
        </w:del>
      </w:ins>
    </w:p>
    <w:p w14:paraId="1F3FAF74" w14:textId="17C8A9CD" w:rsidR="007C781D" w:rsidRPr="00721730" w:rsidRDefault="00721730">
      <w:pPr>
        <w:spacing w:after="40"/>
        <w:rPr>
          <w:sz w:val="24"/>
          <w:szCs w:val="24"/>
        </w:rPr>
        <w:pPrChange w:id="1328" w:author="noel chomel" w:date="2024-06-19T13:56:00Z" w16du:dateUtc="2024-06-19T11:56:00Z">
          <w:pPr/>
        </w:pPrChange>
      </w:pPr>
      <w:ins w:id="1329" w:author="Phil Gardes" w:date="2024-06-17T10:50:00Z">
        <w:del w:id="1330" w:author="noel chomel" w:date="2024-06-19T13:52:00Z" w16du:dateUtc="2024-06-19T11:52:00Z">
          <w:r w:rsidDel="003851AC">
            <w:rPr>
              <w:sz w:val="24"/>
              <w:szCs w:val="24"/>
            </w:rPr>
            <w:delText xml:space="preserve"> </w:delText>
          </w:r>
        </w:del>
        <w:r>
          <w:rPr>
            <w:sz w:val="24"/>
            <w:szCs w:val="24"/>
          </w:rPr>
          <w:t>Même moi, j’sais ce genre d</w:t>
        </w:r>
      </w:ins>
      <w:ins w:id="1331" w:author="Phil Gardes" w:date="2024-06-17T10:52:00Z">
        <w:r>
          <w:rPr>
            <w:sz w:val="24"/>
            <w:szCs w:val="24"/>
          </w:rPr>
          <w:t>’</w:t>
        </w:r>
      </w:ins>
      <w:ins w:id="1332" w:author="Phil Gardes" w:date="2024-06-17T10:50:00Z">
        <w:r>
          <w:rPr>
            <w:sz w:val="24"/>
            <w:szCs w:val="24"/>
          </w:rPr>
          <w:t xml:space="preserve"> truc ! Ha, ha, ha ! </w:t>
        </w:r>
      </w:ins>
      <w:ins w:id="1333" w:author="Phil Gardes" w:date="2024-06-17T10:51:00Z">
        <w:r>
          <w:rPr>
            <w:sz w:val="24"/>
            <w:szCs w:val="24"/>
          </w:rPr>
          <w:t>Après, y’avait toujours 123456 et azertyuiop… V’ot Patrick , c’est une star ! Une star ! Hi, hi, hi !</w:t>
        </w:r>
      </w:ins>
      <w:ins w:id="1334" w:author="Phil Gardes" w:date="2024-06-17T10:52:00Z">
        <w:r>
          <w:rPr>
            <w:sz w:val="24"/>
            <w:szCs w:val="24"/>
          </w:rPr>
          <w:t xml:space="preserve">... </w:t>
        </w:r>
      </w:ins>
    </w:p>
    <w:p w14:paraId="047EFE86" w14:textId="1862635F" w:rsidR="003851AC" w:rsidRDefault="00E12C49">
      <w:pPr>
        <w:spacing w:after="40"/>
        <w:jc w:val="center"/>
        <w:rPr>
          <w:ins w:id="1335" w:author="noel chomel" w:date="2024-06-19T13:52:00Z" w16du:dateUtc="2024-06-19T11:52:00Z"/>
          <w:sz w:val="24"/>
          <w:szCs w:val="24"/>
        </w:rPr>
        <w:pPrChange w:id="1336" w:author="noel chomel" w:date="2024-06-19T13:56:00Z" w16du:dateUtc="2024-06-19T11:56:00Z">
          <w:pPr>
            <w:spacing w:after="0"/>
          </w:pPr>
        </w:pPrChange>
      </w:pPr>
      <w:del w:id="1337" w:author="noel chomel" w:date="2024-06-24T16:59:00Z" w16du:dateUtc="2024-06-24T14:59:00Z">
        <w:r w:rsidRPr="008F1237" w:rsidDel="00B04BF0">
          <w:rPr>
            <w:b/>
            <w:bCs/>
            <w:sz w:val="24"/>
            <w:szCs w:val="24"/>
            <w:rPrChange w:id="1338" w:author="noel chomel" w:date="2024-06-17T17:00:00Z" w16du:dateUtc="2024-06-17T15:00:00Z">
              <w:rPr>
                <w:sz w:val="24"/>
                <w:szCs w:val="24"/>
              </w:rPr>
            </w:rPrChange>
          </w:rPr>
          <w:delText>COMMISSAIRE</w:delText>
        </w:r>
      </w:del>
      <w:ins w:id="1339" w:author="noel chomel" w:date="2024-06-24T17:11:00Z" w16du:dateUtc="2024-06-24T15:11:00Z">
        <w:r w:rsidR="00677E15" w:rsidRPr="00677E15">
          <w:rPr>
            <w:b/>
            <w:bCs/>
            <w:sz w:val="24"/>
            <w:szCs w:val="24"/>
          </w:rPr>
          <w:t xml:space="preserve"> </w:t>
        </w:r>
        <w:r w:rsidR="00677E15" w:rsidRPr="00C40CC4">
          <w:rPr>
            <w:b/>
            <w:bCs/>
            <w:sz w:val="24"/>
            <w:szCs w:val="24"/>
          </w:rPr>
          <w:t xml:space="preserve">Commissaire Laverdure </w:t>
        </w:r>
      </w:ins>
      <w:del w:id="1340" w:author="noel chomel" w:date="2024-06-24T17:11:00Z" w16du:dateUtc="2024-06-24T15:11:00Z">
        <w:r w:rsidRPr="008F1237" w:rsidDel="00677E15">
          <w:rPr>
            <w:b/>
            <w:bCs/>
            <w:sz w:val="24"/>
            <w:szCs w:val="24"/>
            <w:rPrChange w:id="1341" w:author="noel chomel" w:date="2024-06-17T17:00:00Z" w16du:dateUtc="2024-06-17T15:00:00Z">
              <w:rPr>
                <w:sz w:val="24"/>
                <w:szCs w:val="24"/>
              </w:rPr>
            </w:rPrChange>
          </w:rPr>
          <w:delText xml:space="preserve"> LAVERDURE</w:delText>
        </w:r>
        <w:r w:rsidRPr="00E12C49" w:rsidDel="00677E15">
          <w:rPr>
            <w:sz w:val="24"/>
            <w:szCs w:val="24"/>
          </w:rPr>
          <w:delText xml:space="preserve"> </w:delText>
        </w:r>
      </w:del>
      <w:del w:id="1342" w:author="noel chomel" w:date="2024-06-19T13:52:00Z" w16du:dateUtc="2024-06-19T11:52:00Z">
        <w:r w:rsidRPr="00E12C49" w:rsidDel="003851AC">
          <w:rPr>
            <w:sz w:val="24"/>
            <w:szCs w:val="24"/>
          </w:rPr>
          <w:delText>– (</w:delText>
        </w:r>
      </w:del>
    </w:p>
    <w:p w14:paraId="5A0D44F6" w14:textId="77777777" w:rsidR="003851AC" w:rsidRDefault="00F814B2">
      <w:pPr>
        <w:spacing w:after="40"/>
        <w:jc w:val="center"/>
        <w:rPr>
          <w:ins w:id="1343" w:author="noel chomel" w:date="2024-06-19T13:52:00Z" w16du:dateUtc="2024-06-19T11:52:00Z"/>
          <w:sz w:val="24"/>
          <w:szCs w:val="24"/>
        </w:rPr>
        <w:pPrChange w:id="1344" w:author="noel chomel" w:date="2024-06-19T13:56:00Z" w16du:dateUtc="2024-06-19T11:56:00Z">
          <w:pPr>
            <w:spacing w:after="0"/>
          </w:pPr>
        </w:pPrChange>
      </w:pPr>
      <w:r w:rsidRPr="00F814B2">
        <w:rPr>
          <w:i/>
          <w:iCs/>
          <w:sz w:val="24"/>
          <w:szCs w:val="24"/>
        </w:rPr>
        <w:t>A Patrick</w:t>
      </w:r>
      <w:del w:id="1345" w:author="noel chomel" w:date="2024-06-19T13:52:00Z" w16du:dateUtc="2024-06-19T11:52:00Z">
        <w:r w:rsidRPr="00F814B2" w:rsidDel="003851AC">
          <w:rPr>
            <w:sz w:val="24"/>
            <w:szCs w:val="24"/>
          </w:rPr>
          <w:delText>)</w:delText>
        </w:r>
      </w:del>
      <w:r w:rsidRPr="00F814B2">
        <w:rPr>
          <w:sz w:val="24"/>
          <w:szCs w:val="24"/>
        </w:rPr>
        <w:t xml:space="preserve"> </w:t>
      </w:r>
    </w:p>
    <w:p w14:paraId="693ABF3E" w14:textId="6D3309D6" w:rsidR="007C781D" w:rsidRPr="00511EDB" w:rsidRDefault="00F814B2">
      <w:pPr>
        <w:spacing w:after="40"/>
        <w:rPr>
          <w:sz w:val="24"/>
          <w:szCs w:val="24"/>
        </w:rPr>
        <w:pPrChange w:id="1346" w:author="noel chomel" w:date="2024-06-19T13:56:00Z" w16du:dateUtc="2024-06-19T11:56:00Z">
          <w:pPr/>
        </w:pPrChange>
      </w:pPr>
      <w:r w:rsidRPr="00F814B2">
        <w:rPr>
          <w:sz w:val="24"/>
          <w:szCs w:val="24"/>
        </w:rPr>
        <w:t>C’est vrai ?</w:t>
      </w:r>
    </w:p>
    <w:p w14:paraId="07F6174C" w14:textId="77777777" w:rsidR="00B04BF0" w:rsidRDefault="00B04BF0" w:rsidP="00B04BF0">
      <w:pPr>
        <w:spacing w:after="40"/>
        <w:jc w:val="center"/>
        <w:rPr>
          <w:ins w:id="1347" w:author="noel chomel" w:date="2024-06-24T17:06:00Z" w16du:dateUtc="2024-06-24T15:06:00Z"/>
          <w:sz w:val="24"/>
          <w:szCs w:val="24"/>
        </w:rPr>
      </w:pPr>
      <w:ins w:id="1348" w:author="noel chomel" w:date="2024-06-24T17:06:00Z" w16du:dateUtc="2024-06-24T15:06:00Z">
        <w:r w:rsidRPr="00C40CC4">
          <w:rPr>
            <w:b/>
            <w:bCs/>
            <w:sz w:val="24"/>
            <w:szCs w:val="24"/>
          </w:rPr>
          <w:t>P</w:t>
        </w:r>
        <w:r>
          <w:rPr>
            <w:b/>
            <w:bCs/>
            <w:sz w:val="24"/>
            <w:szCs w:val="24"/>
          </w:rPr>
          <w:t>atrick</w:t>
        </w:r>
      </w:ins>
    </w:p>
    <w:p w14:paraId="0DC7A004" w14:textId="724294E8" w:rsidR="00870455" w:rsidRPr="00511EDB" w:rsidDel="003851AC" w:rsidRDefault="00F814B2">
      <w:pPr>
        <w:spacing w:after="40"/>
        <w:rPr>
          <w:moveFrom w:id="1349" w:author="noel chomel" w:date="2024-06-19T13:52:00Z" w16du:dateUtc="2024-06-19T11:52:00Z"/>
          <w:sz w:val="24"/>
          <w:szCs w:val="24"/>
        </w:rPr>
        <w:pPrChange w:id="1350" w:author="noel chomel" w:date="2024-06-19T13:56:00Z" w16du:dateUtc="2024-06-19T11:56:00Z">
          <w:pPr/>
        </w:pPrChange>
      </w:pPr>
      <w:del w:id="1351" w:author="noel chomel" w:date="2024-06-24T17:06:00Z" w16du:dateUtc="2024-06-24T15:06:00Z">
        <w:r w:rsidRPr="008F1237" w:rsidDel="00B04BF0">
          <w:rPr>
            <w:b/>
            <w:bCs/>
            <w:sz w:val="24"/>
            <w:szCs w:val="24"/>
            <w:rPrChange w:id="1352" w:author="noel chomel" w:date="2024-06-17T17:00:00Z" w16du:dateUtc="2024-06-17T15:00:00Z">
              <w:rPr>
                <w:sz w:val="24"/>
                <w:szCs w:val="24"/>
              </w:rPr>
            </w:rPrChange>
          </w:rPr>
          <w:delText>PATRICK</w:delText>
        </w:r>
        <w:r w:rsidRPr="00F814B2" w:rsidDel="00B04BF0">
          <w:rPr>
            <w:sz w:val="24"/>
            <w:szCs w:val="24"/>
          </w:rPr>
          <w:delText xml:space="preserve"> </w:delText>
        </w:r>
      </w:del>
      <w:del w:id="1353" w:author="noel chomel" w:date="2024-06-19T13:52:00Z" w16du:dateUtc="2024-06-19T11:52:00Z">
        <w:r w:rsidRPr="00F814B2" w:rsidDel="003851AC">
          <w:rPr>
            <w:sz w:val="24"/>
            <w:szCs w:val="24"/>
          </w:rPr>
          <w:delText xml:space="preserve">— </w:delText>
        </w:r>
      </w:del>
      <w:moveFromRangeStart w:id="1354" w:author="noel chomel" w:date="2024-06-19T13:52:00Z" w:name="move169697564"/>
      <w:moveFrom w:id="1355" w:author="noel chomel" w:date="2024-06-19T13:52:00Z" w16du:dateUtc="2024-06-19T11:52:00Z">
        <w:r w:rsidRPr="00F814B2" w:rsidDel="003851AC">
          <w:rPr>
            <w:sz w:val="24"/>
            <w:szCs w:val="24"/>
          </w:rPr>
          <w:t xml:space="preserve">Pas du tout… </w:t>
        </w:r>
      </w:moveFrom>
    </w:p>
    <w:moveFromRangeEnd w:id="1354"/>
    <w:p w14:paraId="3E5281E9" w14:textId="77777777" w:rsidR="00870455" w:rsidRDefault="00F814B2">
      <w:pPr>
        <w:spacing w:after="40"/>
        <w:jc w:val="center"/>
        <w:rPr>
          <w:ins w:id="1356" w:author="noel chomel" w:date="2024-06-19T13:52:00Z" w16du:dateUtc="2024-06-19T11:52:00Z"/>
          <w:i/>
          <w:iCs/>
          <w:sz w:val="24"/>
          <w:szCs w:val="24"/>
        </w:rPr>
        <w:pPrChange w:id="1357" w:author="noel chomel" w:date="2024-06-19T13:56:00Z" w16du:dateUtc="2024-06-19T11:56:00Z">
          <w:pPr>
            <w:spacing w:after="0"/>
          </w:pPr>
        </w:pPrChange>
      </w:pPr>
      <w:del w:id="1358" w:author="noel chomel" w:date="2024-06-19T13:52:00Z" w16du:dateUtc="2024-06-19T11:52:00Z">
        <w:r w:rsidRPr="00F814B2" w:rsidDel="003851AC">
          <w:rPr>
            <w:sz w:val="24"/>
            <w:szCs w:val="24"/>
          </w:rPr>
          <w:delText>(</w:delText>
        </w:r>
      </w:del>
      <w:r w:rsidRPr="00F814B2">
        <w:rPr>
          <w:i/>
          <w:iCs/>
          <w:sz w:val="24"/>
          <w:szCs w:val="24"/>
        </w:rPr>
        <w:t>Patrick efface sur le clavier et retape autre chose</w:t>
      </w:r>
      <w:del w:id="1359" w:author="noel chomel" w:date="2024-06-19T13:52:00Z" w16du:dateUtc="2024-06-19T11:52:00Z">
        <w:r w:rsidRPr="00F814B2" w:rsidDel="003851AC">
          <w:rPr>
            <w:sz w:val="24"/>
            <w:szCs w:val="24"/>
          </w:rPr>
          <w:delText>)</w:delText>
        </w:r>
      </w:del>
    </w:p>
    <w:p w14:paraId="52E4589D" w14:textId="77777777" w:rsidR="003851AC" w:rsidRPr="00511EDB" w:rsidRDefault="003851AC">
      <w:pPr>
        <w:spacing w:after="40"/>
        <w:rPr>
          <w:moveTo w:id="1360" w:author="noel chomel" w:date="2024-06-19T13:52:00Z" w16du:dateUtc="2024-06-19T11:52:00Z"/>
          <w:sz w:val="24"/>
          <w:szCs w:val="24"/>
        </w:rPr>
        <w:pPrChange w:id="1361" w:author="noel chomel" w:date="2024-06-19T13:56:00Z" w16du:dateUtc="2024-06-19T11:56:00Z">
          <w:pPr>
            <w:spacing w:after="0"/>
          </w:pPr>
        </w:pPrChange>
      </w:pPr>
      <w:moveToRangeStart w:id="1362" w:author="noel chomel" w:date="2024-06-19T13:52:00Z" w:name="move169697564"/>
      <w:moveTo w:id="1363" w:author="noel chomel" w:date="2024-06-19T13:52:00Z" w16du:dateUtc="2024-06-19T11:52:00Z">
        <w:r w:rsidRPr="00F814B2">
          <w:rPr>
            <w:sz w:val="24"/>
            <w:szCs w:val="24"/>
          </w:rPr>
          <w:t xml:space="preserve">Pas du tout… </w:t>
        </w:r>
      </w:moveTo>
    </w:p>
    <w:moveToRangeEnd w:id="1362"/>
    <w:p w14:paraId="77EE4584" w14:textId="5FDE154C" w:rsidR="003851AC" w:rsidRPr="00511EDB" w:rsidDel="007A6C7A" w:rsidRDefault="003851AC">
      <w:pPr>
        <w:spacing w:after="40"/>
        <w:rPr>
          <w:del w:id="1364" w:author="noel chomel" w:date="2024-06-19T14:14:00Z" w16du:dateUtc="2024-06-19T12:14:00Z"/>
          <w:sz w:val="24"/>
          <w:szCs w:val="24"/>
        </w:rPr>
        <w:pPrChange w:id="1365" w:author="noel chomel" w:date="2024-06-19T13:56:00Z" w16du:dateUtc="2024-06-19T11:56:00Z">
          <w:pPr/>
        </w:pPrChange>
      </w:pPr>
    </w:p>
    <w:p w14:paraId="08AABB5C" w14:textId="77777777" w:rsidR="00677E15" w:rsidRDefault="00677E15">
      <w:pPr>
        <w:spacing w:after="40"/>
        <w:jc w:val="center"/>
        <w:rPr>
          <w:ins w:id="1366" w:author="noel chomel" w:date="2024-06-24T17:19:00Z" w16du:dateUtc="2024-06-24T15:19:00Z"/>
          <w:b/>
          <w:bCs/>
          <w:sz w:val="24"/>
          <w:szCs w:val="24"/>
        </w:rPr>
        <w:pPrChange w:id="1367" w:author="noel chomel" w:date="2024-06-24T17:19:00Z" w16du:dateUtc="2024-06-24T15:19:00Z">
          <w:pPr>
            <w:spacing w:after="40"/>
          </w:pPr>
        </w:pPrChange>
      </w:pPr>
      <w:ins w:id="1368" w:author="noel chomel" w:date="2024-06-24T17:19:00Z" w16du:dateUtc="2024-06-24T15:19:00Z">
        <w:r w:rsidRPr="00C40CC4">
          <w:rPr>
            <w:b/>
            <w:bCs/>
            <w:sz w:val="24"/>
            <w:szCs w:val="24"/>
          </w:rPr>
          <w:t>B</w:t>
        </w:r>
        <w:r>
          <w:rPr>
            <w:b/>
            <w:bCs/>
            <w:sz w:val="24"/>
            <w:szCs w:val="24"/>
          </w:rPr>
          <w:t>illy</w:t>
        </w:r>
      </w:ins>
    </w:p>
    <w:p w14:paraId="7E4E93EB" w14:textId="2527F33A" w:rsidR="00870455" w:rsidRPr="00511EDB" w:rsidRDefault="00F814B2">
      <w:pPr>
        <w:spacing w:after="40"/>
        <w:rPr>
          <w:sz w:val="24"/>
          <w:szCs w:val="24"/>
        </w:rPr>
        <w:pPrChange w:id="1369" w:author="noel chomel" w:date="2024-06-19T13:56:00Z" w16du:dateUtc="2024-06-19T11:56:00Z">
          <w:pPr/>
        </w:pPrChange>
      </w:pPr>
      <w:del w:id="1370" w:author="noel chomel" w:date="2024-06-24T17:19:00Z" w16du:dateUtc="2024-06-24T15:19:00Z">
        <w:r w:rsidRPr="008F1237" w:rsidDel="00677E15">
          <w:rPr>
            <w:b/>
            <w:bCs/>
            <w:sz w:val="24"/>
            <w:szCs w:val="24"/>
            <w:rPrChange w:id="1371" w:author="noel chomel" w:date="2024-06-17T17:00:00Z" w16du:dateUtc="2024-06-17T15:00:00Z">
              <w:rPr>
                <w:sz w:val="24"/>
                <w:szCs w:val="24"/>
              </w:rPr>
            </w:rPrChange>
          </w:rPr>
          <w:delText>BILLY</w:delText>
        </w:r>
      </w:del>
      <w:del w:id="1372" w:author="noel chomel" w:date="2024-06-19T13:56:00Z" w16du:dateUtc="2024-06-19T11:56:00Z">
        <w:r w:rsidRPr="00F814B2" w:rsidDel="007241D5">
          <w:rPr>
            <w:sz w:val="24"/>
            <w:szCs w:val="24"/>
          </w:rPr>
          <w:delText xml:space="preserve">– </w:delText>
        </w:r>
      </w:del>
      <w:r w:rsidRPr="00F814B2">
        <w:rPr>
          <w:sz w:val="24"/>
          <w:szCs w:val="24"/>
        </w:rPr>
        <w:t>C’est ça…</w:t>
      </w:r>
    </w:p>
    <w:p w14:paraId="0A0DA27C" w14:textId="77777777" w:rsidR="00B04BF0" w:rsidRDefault="00B04BF0" w:rsidP="00B04BF0">
      <w:pPr>
        <w:spacing w:after="40"/>
        <w:jc w:val="center"/>
        <w:rPr>
          <w:ins w:id="1373" w:author="noel chomel" w:date="2024-06-24T17:06:00Z" w16du:dateUtc="2024-06-24T15:06:00Z"/>
          <w:sz w:val="24"/>
          <w:szCs w:val="24"/>
        </w:rPr>
      </w:pPr>
      <w:ins w:id="1374" w:author="noel chomel" w:date="2024-06-24T17:06:00Z" w16du:dateUtc="2024-06-24T15:06:00Z">
        <w:r w:rsidRPr="00C40CC4">
          <w:rPr>
            <w:b/>
            <w:bCs/>
            <w:sz w:val="24"/>
            <w:szCs w:val="24"/>
          </w:rPr>
          <w:t>P</w:t>
        </w:r>
        <w:r>
          <w:rPr>
            <w:b/>
            <w:bCs/>
            <w:sz w:val="24"/>
            <w:szCs w:val="24"/>
          </w:rPr>
          <w:t>atrick</w:t>
        </w:r>
      </w:ins>
    </w:p>
    <w:p w14:paraId="278D9B21" w14:textId="0D477985" w:rsidR="00870455" w:rsidRPr="00511EDB" w:rsidRDefault="00F814B2">
      <w:pPr>
        <w:spacing w:after="40"/>
        <w:rPr>
          <w:sz w:val="24"/>
          <w:szCs w:val="24"/>
        </w:rPr>
        <w:pPrChange w:id="1375" w:author="noel chomel" w:date="2024-06-19T13:56:00Z" w16du:dateUtc="2024-06-19T11:56:00Z">
          <w:pPr/>
        </w:pPrChange>
      </w:pPr>
      <w:del w:id="1376" w:author="noel chomel" w:date="2024-06-24T17:06:00Z" w16du:dateUtc="2024-06-24T15:06:00Z">
        <w:r w:rsidRPr="008F1237" w:rsidDel="00B04BF0">
          <w:rPr>
            <w:b/>
            <w:bCs/>
            <w:sz w:val="24"/>
            <w:szCs w:val="24"/>
            <w:rPrChange w:id="1377" w:author="noel chomel" w:date="2024-06-17T17:00:00Z" w16du:dateUtc="2024-06-17T15:00:00Z">
              <w:rPr>
                <w:sz w:val="24"/>
                <w:szCs w:val="24"/>
              </w:rPr>
            </w:rPrChange>
          </w:rPr>
          <w:delText>PATRICK</w:delText>
        </w:r>
      </w:del>
      <w:del w:id="1378" w:author="noel chomel" w:date="2024-06-19T13:56:00Z" w16du:dateUtc="2024-06-19T11:56:00Z">
        <w:r w:rsidRPr="00F814B2" w:rsidDel="007241D5">
          <w:rPr>
            <w:sz w:val="24"/>
            <w:szCs w:val="24"/>
          </w:rPr>
          <w:delText xml:space="preserve">— </w:delText>
        </w:r>
      </w:del>
      <w:r w:rsidRPr="00F814B2">
        <w:rPr>
          <w:sz w:val="24"/>
          <w:szCs w:val="24"/>
        </w:rPr>
        <w:t>Retourne à ta sieste le clodo et laisse-nous bosser.</w:t>
      </w:r>
    </w:p>
    <w:p w14:paraId="295FAAED" w14:textId="77777777" w:rsidR="00677E15" w:rsidRDefault="00677E15">
      <w:pPr>
        <w:spacing w:after="40"/>
        <w:jc w:val="center"/>
        <w:rPr>
          <w:ins w:id="1379" w:author="noel chomel" w:date="2024-06-24T17:19:00Z" w16du:dateUtc="2024-06-24T15:19:00Z"/>
          <w:sz w:val="24"/>
          <w:szCs w:val="24"/>
        </w:rPr>
      </w:pPr>
      <w:ins w:id="1380" w:author="noel chomel" w:date="2024-06-24T17:19:00Z" w16du:dateUtc="2024-06-24T15:19:00Z">
        <w:r w:rsidRPr="00C40CC4">
          <w:rPr>
            <w:b/>
            <w:bCs/>
            <w:sz w:val="24"/>
            <w:szCs w:val="24"/>
          </w:rPr>
          <w:t>B</w:t>
        </w:r>
        <w:r>
          <w:rPr>
            <w:b/>
            <w:bCs/>
            <w:sz w:val="24"/>
            <w:szCs w:val="24"/>
          </w:rPr>
          <w:t>illy</w:t>
        </w:r>
        <w:r w:rsidRPr="00F814B2" w:rsidDel="007241D5">
          <w:rPr>
            <w:sz w:val="24"/>
            <w:szCs w:val="24"/>
          </w:rPr>
          <w:t xml:space="preserve"> </w:t>
        </w:r>
      </w:ins>
    </w:p>
    <w:p w14:paraId="7E850518" w14:textId="03F35710" w:rsidR="00870455" w:rsidRDefault="00F814B2">
      <w:pPr>
        <w:spacing w:after="40"/>
        <w:jc w:val="center"/>
        <w:rPr>
          <w:ins w:id="1381" w:author="noel chomel" w:date="2024-06-19T13:56:00Z" w16du:dateUtc="2024-06-19T11:56:00Z"/>
          <w:sz w:val="24"/>
          <w:szCs w:val="24"/>
        </w:rPr>
        <w:pPrChange w:id="1382" w:author="noel chomel" w:date="2024-06-19T13:57:00Z" w16du:dateUtc="2024-06-19T11:57:00Z">
          <w:pPr>
            <w:spacing w:after="40"/>
          </w:pPr>
        </w:pPrChange>
      </w:pPr>
      <w:del w:id="1383" w:author="noel chomel" w:date="2024-06-19T13:56:00Z" w16du:dateUtc="2024-06-19T11:56:00Z">
        <w:r w:rsidRPr="00F814B2" w:rsidDel="007241D5">
          <w:rPr>
            <w:sz w:val="24"/>
            <w:szCs w:val="24"/>
          </w:rPr>
          <w:delText>(</w:delText>
        </w:r>
      </w:del>
      <w:r w:rsidR="00E12C49" w:rsidRPr="00E12C49">
        <w:rPr>
          <w:i/>
          <w:iCs/>
          <w:sz w:val="24"/>
          <w:szCs w:val="24"/>
        </w:rPr>
        <w:t>Billy se remet en boule sur sa chaise</w:t>
      </w:r>
      <w:del w:id="1384" w:author="noel chomel" w:date="2024-06-19T13:56:00Z" w16du:dateUtc="2024-06-19T11:56:00Z">
        <w:r w:rsidR="00E12C49" w:rsidRPr="00E12C49" w:rsidDel="007241D5">
          <w:rPr>
            <w:sz w:val="24"/>
            <w:szCs w:val="24"/>
          </w:rPr>
          <w:delText>)</w:delText>
        </w:r>
      </w:del>
    </w:p>
    <w:p w14:paraId="2C418B97" w14:textId="6F54CDA2" w:rsidR="007241D5" w:rsidRPr="00511EDB" w:rsidRDefault="007241D5">
      <w:pPr>
        <w:spacing w:after="40"/>
        <w:rPr>
          <w:sz w:val="24"/>
          <w:szCs w:val="24"/>
        </w:rPr>
        <w:pPrChange w:id="1385" w:author="noel chomel" w:date="2024-06-19T13:56:00Z" w16du:dateUtc="2024-06-19T11:56:00Z">
          <w:pPr/>
        </w:pPrChange>
      </w:pPr>
      <w:ins w:id="1386" w:author="noel chomel" w:date="2024-06-19T13:56:00Z" w16du:dateUtc="2024-06-19T11:56:00Z">
        <w:r>
          <w:rPr>
            <w:sz w:val="24"/>
            <w:szCs w:val="24"/>
          </w:rPr>
          <w:t>G</w:t>
        </w:r>
      </w:ins>
      <w:ins w:id="1387" w:author="noel chomel" w:date="2024-06-19T13:57:00Z" w16du:dateUtc="2024-06-19T11:57:00Z">
        <w:r>
          <w:rPr>
            <w:sz w:val="24"/>
            <w:szCs w:val="24"/>
          </w:rPr>
          <w:t>rrr…</w:t>
        </w:r>
      </w:ins>
    </w:p>
    <w:p w14:paraId="629C09BC" w14:textId="77777777" w:rsidR="00677E15" w:rsidRPr="00C40CC4" w:rsidRDefault="00677E15" w:rsidP="00677E15">
      <w:pPr>
        <w:spacing w:after="40"/>
        <w:jc w:val="center"/>
        <w:rPr>
          <w:ins w:id="1388" w:author="noel chomel" w:date="2024-06-24T17:11:00Z" w16du:dateUtc="2024-06-24T15:11:00Z"/>
          <w:b/>
          <w:bCs/>
          <w:sz w:val="24"/>
          <w:szCs w:val="24"/>
        </w:rPr>
      </w:pPr>
      <w:ins w:id="1389" w:author="noel chomel" w:date="2024-06-24T17:11:00Z" w16du:dateUtc="2024-06-24T15:11:00Z">
        <w:r w:rsidRPr="00C40CC4">
          <w:rPr>
            <w:b/>
            <w:bCs/>
            <w:sz w:val="24"/>
            <w:szCs w:val="24"/>
          </w:rPr>
          <w:lastRenderedPageBreak/>
          <w:t xml:space="preserve">Commissaire Laverdure </w:t>
        </w:r>
      </w:ins>
    </w:p>
    <w:p w14:paraId="50216E31" w14:textId="55F9937D" w:rsidR="00870455" w:rsidRPr="00511EDB" w:rsidRDefault="00E12C49">
      <w:pPr>
        <w:spacing w:after="40"/>
        <w:rPr>
          <w:sz w:val="24"/>
          <w:szCs w:val="24"/>
        </w:rPr>
        <w:pPrChange w:id="1390" w:author="noel chomel" w:date="2024-06-19T13:56:00Z" w16du:dateUtc="2024-06-19T11:56:00Z">
          <w:pPr/>
        </w:pPrChange>
      </w:pPr>
      <w:del w:id="1391" w:author="noel chomel" w:date="2024-06-24T16:59:00Z" w16du:dateUtc="2024-06-24T14:59:00Z">
        <w:r w:rsidRPr="008F1237" w:rsidDel="00B04BF0">
          <w:rPr>
            <w:b/>
            <w:bCs/>
            <w:sz w:val="24"/>
            <w:szCs w:val="24"/>
            <w:rPrChange w:id="1392" w:author="noel chomel" w:date="2024-06-17T17:00:00Z" w16du:dateUtc="2024-06-17T15:00:00Z">
              <w:rPr>
                <w:sz w:val="24"/>
                <w:szCs w:val="24"/>
              </w:rPr>
            </w:rPrChange>
          </w:rPr>
          <w:delText>COMMISSAIRE</w:delText>
        </w:r>
      </w:del>
      <w:del w:id="1393" w:author="noel chomel" w:date="2024-06-24T17:11:00Z" w16du:dateUtc="2024-06-24T15:11:00Z">
        <w:r w:rsidRPr="008F1237" w:rsidDel="00677E15">
          <w:rPr>
            <w:b/>
            <w:bCs/>
            <w:sz w:val="24"/>
            <w:szCs w:val="24"/>
            <w:rPrChange w:id="1394" w:author="noel chomel" w:date="2024-06-17T17:00:00Z" w16du:dateUtc="2024-06-17T15:00:00Z">
              <w:rPr>
                <w:sz w:val="24"/>
                <w:szCs w:val="24"/>
              </w:rPr>
            </w:rPrChange>
          </w:rPr>
          <w:delText xml:space="preserve"> LAVERDURE</w:delText>
        </w:r>
      </w:del>
      <w:del w:id="1395" w:author="noel chomel" w:date="2024-06-19T13:57:00Z" w16du:dateUtc="2024-06-19T11:57:00Z">
        <w:r w:rsidRPr="00E12C49" w:rsidDel="007241D5">
          <w:rPr>
            <w:sz w:val="24"/>
            <w:szCs w:val="24"/>
          </w:rPr>
          <w:delText xml:space="preserve">– </w:delText>
        </w:r>
      </w:del>
      <w:r w:rsidRPr="00E12C49">
        <w:rPr>
          <w:sz w:val="24"/>
          <w:szCs w:val="24"/>
        </w:rPr>
        <w:t>On disait quoi déjà ?</w:t>
      </w:r>
    </w:p>
    <w:p w14:paraId="330EE557" w14:textId="64EAC76E" w:rsidR="007241D5" w:rsidRDefault="00E12C49">
      <w:pPr>
        <w:spacing w:after="80"/>
        <w:jc w:val="center"/>
        <w:rPr>
          <w:ins w:id="1396" w:author="noel chomel" w:date="2024-06-19T13:57:00Z" w16du:dateUtc="2024-06-19T11:57:00Z"/>
          <w:sz w:val="24"/>
          <w:szCs w:val="24"/>
        </w:rPr>
        <w:pPrChange w:id="1397" w:author="noel chomel" w:date="2024-06-19T14:14:00Z" w16du:dateUtc="2024-06-19T12:14:00Z">
          <w:pPr>
            <w:spacing w:after="40"/>
          </w:pPr>
        </w:pPrChange>
      </w:pPr>
      <w:r w:rsidRPr="008F1237">
        <w:rPr>
          <w:b/>
          <w:bCs/>
          <w:sz w:val="24"/>
          <w:szCs w:val="24"/>
          <w:rPrChange w:id="1398" w:author="noel chomel" w:date="2024-06-17T17:00:00Z" w16du:dateUtc="2024-06-17T15:00:00Z">
            <w:rPr>
              <w:sz w:val="24"/>
              <w:szCs w:val="24"/>
            </w:rPr>
          </w:rPrChange>
        </w:rPr>
        <w:t>I</w:t>
      </w:r>
      <w:ins w:id="1399" w:author="noel chomel" w:date="2024-06-24T17:16:00Z" w16du:dateUtc="2024-06-24T15:16:00Z">
        <w:r w:rsidR="00677E15">
          <w:rPr>
            <w:b/>
            <w:bCs/>
            <w:sz w:val="24"/>
            <w:szCs w:val="24"/>
          </w:rPr>
          <w:t>z</w:t>
        </w:r>
      </w:ins>
      <w:del w:id="1400" w:author="noel chomel" w:date="2024-06-24T17:16:00Z" w16du:dateUtc="2024-06-24T15:16:00Z">
        <w:r w:rsidRPr="008F1237" w:rsidDel="00677E15">
          <w:rPr>
            <w:b/>
            <w:bCs/>
            <w:sz w:val="24"/>
            <w:szCs w:val="24"/>
            <w:rPrChange w:id="1401" w:author="noel chomel" w:date="2024-06-17T17:00:00Z" w16du:dateUtc="2024-06-17T15:00:00Z">
              <w:rPr>
                <w:sz w:val="24"/>
                <w:szCs w:val="24"/>
              </w:rPr>
            </w:rPrChange>
          </w:rPr>
          <w:delText>Z</w:delText>
        </w:r>
      </w:del>
      <w:r w:rsidRPr="008F1237">
        <w:rPr>
          <w:b/>
          <w:bCs/>
          <w:sz w:val="24"/>
          <w:szCs w:val="24"/>
          <w:rPrChange w:id="1402" w:author="noel chomel" w:date="2024-06-17T17:00:00Z" w16du:dateUtc="2024-06-17T15:00:00Z">
            <w:rPr>
              <w:sz w:val="24"/>
              <w:szCs w:val="24"/>
            </w:rPr>
          </w:rPrChange>
        </w:rPr>
        <w:t>A</w:t>
      </w:r>
    </w:p>
    <w:p w14:paraId="2D8D2D09" w14:textId="0CD4BA82" w:rsidR="002C6365" w:rsidRPr="00511EDB" w:rsidRDefault="00E12C49">
      <w:pPr>
        <w:spacing w:after="80"/>
        <w:rPr>
          <w:sz w:val="24"/>
          <w:szCs w:val="24"/>
        </w:rPr>
        <w:pPrChange w:id="1403" w:author="noel chomel" w:date="2024-06-19T14:14:00Z" w16du:dateUtc="2024-06-19T12:14:00Z">
          <w:pPr/>
        </w:pPrChange>
      </w:pPr>
      <w:del w:id="1404" w:author="noel chomel" w:date="2024-06-19T13:57:00Z" w16du:dateUtc="2024-06-19T11:57:00Z">
        <w:r w:rsidRPr="00E12C49" w:rsidDel="007241D5">
          <w:rPr>
            <w:sz w:val="24"/>
            <w:szCs w:val="24"/>
          </w:rPr>
          <w:delText xml:space="preserve">— </w:delText>
        </w:r>
      </w:del>
      <w:r w:rsidRPr="00E12C49">
        <w:rPr>
          <w:sz w:val="24"/>
          <w:szCs w:val="24"/>
        </w:rPr>
        <w:t xml:space="preserve">Que je venais de vous prouver que c’est bien moi qui </w:t>
      </w:r>
      <w:ins w:id="1405" w:author="Phil Gardes" w:date="2024-06-11T20:55:00Z">
        <w:r w:rsidR="001B3BC7">
          <w:rPr>
            <w:sz w:val="24"/>
            <w:szCs w:val="24"/>
          </w:rPr>
          <w:t>ai</w:t>
        </w:r>
      </w:ins>
      <w:ins w:id="1406" w:author="noel chomel" w:date="2024-06-17T17:25:00Z" w16du:dateUtc="2024-06-17T15:25:00Z">
        <w:r w:rsidR="00655031">
          <w:rPr>
            <w:sz w:val="24"/>
            <w:szCs w:val="24"/>
          </w:rPr>
          <w:t>e</w:t>
        </w:r>
      </w:ins>
      <w:ins w:id="1407" w:author="Phil Gardes" w:date="2024-06-11T20:55:00Z">
        <w:del w:id="1408" w:author="noel chomel" w:date="2024-06-17T17:25:00Z" w16du:dateUtc="2024-06-17T15:25:00Z">
          <w:r w:rsidR="001B3BC7" w:rsidDel="00655031">
            <w:rPr>
              <w:sz w:val="24"/>
              <w:szCs w:val="24"/>
            </w:rPr>
            <w:delText>t</w:delText>
          </w:r>
        </w:del>
      </w:ins>
      <w:del w:id="1409" w:author="Phil Gardes" w:date="2024-06-11T20:55:00Z">
        <w:r w:rsidRPr="00E12C49" w:rsidDel="001B3BC7">
          <w:rPr>
            <w:sz w:val="24"/>
            <w:szCs w:val="24"/>
          </w:rPr>
          <w:delText>est</w:delText>
        </w:r>
      </w:del>
      <w:r w:rsidRPr="00E12C49">
        <w:rPr>
          <w:sz w:val="24"/>
          <w:szCs w:val="24"/>
        </w:rPr>
        <w:t xml:space="preserve"> tout organisé. </w:t>
      </w:r>
    </w:p>
    <w:p w14:paraId="1705B7A0" w14:textId="77777777" w:rsidR="00677E15" w:rsidRPr="00C40CC4" w:rsidRDefault="00677E15" w:rsidP="00677E15">
      <w:pPr>
        <w:spacing w:after="40"/>
        <w:jc w:val="center"/>
        <w:rPr>
          <w:ins w:id="1410" w:author="noel chomel" w:date="2024-06-24T17:11:00Z" w16du:dateUtc="2024-06-24T15:11:00Z"/>
          <w:b/>
          <w:bCs/>
          <w:sz w:val="24"/>
          <w:szCs w:val="24"/>
        </w:rPr>
      </w:pPr>
      <w:ins w:id="1411" w:author="noel chomel" w:date="2024-06-24T17:11:00Z" w16du:dateUtc="2024-06-24T15:11:00Z">
        <w:r w:rsidRPr="00C40CC4">
          <w:rPr>
            <w:b/>
            <w:bCs/>
            <w:sz w:val="24"/>
            <w:szCs w:val="24"/>
          </w:rPr>
          <w:t xml:space="preserve">Commissaire Laverdure </w:t>
        </w:r>
      </w:ins>
    </w:p>
    <w:p w14:paraId="1C0586F1" w14:textId="6F833143" w:rsidR="00B12E8A" w:rsidRPr="00511EDB" w:rsidRDefault="00E12C49">
      <w:pPr>
        <w:spacing w:after="80"/>
        <w:rPr>
          <w:sz w:val="24"/>
          <w:szCs w:val="24"/>
        </w:rPr>
        <w:pPrChange w:id="1412" w:author="noel chomel" w:date="2024-06-19T14:14:00Z" w16du:dateUtc="2024-06-19T12:14:00Z">
          <w:pPr/>
        </w:pPrChange>
      </w:pPr>
      <w:del w:id="1413" w:author="noel chomel" w:date="2024-06-24T16:59:00Z" w16du:dateUtc="2024-06-24T14:59:00Z">
        <w:r w:rsidRPr="008F1237" w:rsidDel="00B04BF0">
          <w:rPr>
            <w:b/>
            <w:bCs/>
            <w:sz w:val="24"/>
            <w:szCs w:val="24"/>
            <w:rPrChange w:id="1414" w:author="noel chomel" w:date="2024-06-17T17:00:00Z" w16du:dateUtc="2024-06-17T15:00:00Z">
              <w:rPr>
                <w:sz w:val="24"/>
                <w:szCs w:val="24"/>
              </w:rPr>
            </w:rPrChange>
          </w:rPr>
          <w:delText>COMMISSAIRE</w:delText>
        </w:r>
      </w:del>
      <w:del w:id="1415" w:author="noel chomel" w:date="2024-06-24T17:11:00Z" w16du:dateUtc="2024-06-24T15:11:00Z">
        <w:r w:rsidRPr="008F1237" w:rsidDel="00677E15">
          <w:rPr>
            <w:b/>
            <w:bCs/>
            <w:sz w:val="24"/>
            <w:szCs w:val="24"/>
            <w:rPrChange w:id="1416" w:author="noel chomel" w:date="2024-06-17T17:00:00Z" w16du:dateUtc="2024-06-17T15:00:00Z">
              <w:rPr>
                <w:sz w:val="24"/>
                <w:szCs w:val="24"/>
              </w:rPr>
            </w:rPrChange>
          </w:rPr>
          <w:delText xml:space="preserve"> LAVERDURE</w:delText>
        </w:r>
        <w:r w:rsidRPr="00E12C49" w:rsidDel="00677E15">
          <w:rPr>
            <w:sz w:val="24"/>
            <w:szCs w:val="24"/>
          </w:rPr>
          <w:delText xml:space="preserve"> </w:delText>
        </w:r>
      </w:del>
      <w:del w:id="1417" w:author="noel chomel" w:date="2024-06-19T13:57:00Z" w16du:dateUtc="2024-06-19T11:57:00Z">
        <w:r w:rsidRPr="00E12C49" w:rsidDel="007241D5">
          <w:rPr>
            <w:sz w:val="24"/>
            <w:szCs w:val="24"/>
          </w:rPr>
          <w:delText xml:space="preserve">– </w:delText>
        </w:r>
      </w:del>
      <w:r w:rsidRPr="00E12C49">
        <w:rPr>
          <w:sz w:val="24"/>
          <w:szCs w:val="24"/>
        </w:rPr>
        <w:t>Aucun malfaiteur ne souhaite se faire prendre.</w:t>
      </w:r>
    </w:p>
    <w:p w14:paraId="0FD2DC98" w14:textId="3D5B2969" w:rsidR="007241D5" w:rsidRDefault="00B04BF0">
      <w:pPr>
        <w:spacing w:after="40"/>
        <w:jc w:val="center"/>
        <w:rPr>
          <w:ins w:id="1418" w:author="noel chomel" w:date="2024-06-19T13:57:00Z" w16du:dateUtc="2024-06-19T11:57:00Z"/>
          <w:sz w:val="24"/>
          <w:szCs w:val="24"/>
        </w:rPr>
        <w:pPrChange w:id="1419" w:author="noel chomel" w:date="2024-06-24T17:06:00Z" w16du:dateUtc="2024-06-24T15:06:00Z">
          <w:pPr>
            <w:spacing w:after="40"/>
          </w:pPr>
        </w:pPrChange>
      </w:pPr>
      <w:ins w:id="1420" w:author="noel chomel" w:date="2024-06-24T17:06:00Z" w16du:dateUtc="2024-06-24T15:06:00Z">
        <w:r w:rsidRPr="00C40CC4">
          <w:rPr>
            <w:b/>
            <w:bCs/>
            <w:sz w:val="24"/>
            <w:szCs w:val="24"/>
          </w:rPr>
          <w:t>P</w:t>
        </w:r>
        <w:r>
          <w:rPr>
            <w:b/>
            <w:bCs/>
            <w:sz w:val="24"/>
            <w:szCs w:val="24"/>
          </w:rPr>
          <w:t>atrick</w:t>
        </w:r>
      </w:ins>
      <w:del w:id="1421" w:author="noel chomel" w:date="2024-06-24T17:06:00Z" w16du:dateUtc="2024-06-24T15:06:00Z">
        <w:r w:rsidR="00E12C49" w:rsidRPr="008F1237" w:rsidDel="00B04BF0">
          <w:rPr>
            <w:b/>
            <w:bCs/>
            <w:sz w:val="24"/>
            <w:szCs w:val="24"/>
            <w:rPrChange w:id="1422" w:author="noel chomel" w:date="2024-06-17T17:00:00Z" w16du:dateUtc="2024-06-17T15:00:00Z">
              <w:rPr>
                <w:sz w:val="24"/>
                <w:szCs w:val="24"/>
              </w:rPr>
            </w:rPrChange>
          </w:rPr>
          <w:delText>PATRICK</w:delText>
        </w:r>
      </w:del>
      <w:r w:rsidR="00E12C49" w:rsidRPr="00E12C49">
        <w:rPr>
          <w:sz w:val="24"/>
          <w:szCs w:val="24"/>
        </w:rPr>
        <w:t xml:space="preserve"> </w:t>
      </w:r>
      <w:del w:id="1423" w:author="noel chomel" w:date="2024-06-19T13:57:00Z" w16du:dateUtc="2024-06-19T11:57:00Z">
        <w:r w:rsidR="00E12C49" w:rsidRPr="00E12C49" w:rsidDel="007241D5">
          <w:rPr>
            <w:sz w:val="24"/>
            <w:szCs w:val="24"/>
          </w:rPr>
          <w:delText xml:space="preserve">— </w:delText>
        </w:r>
      </w:del>
    </w:p>
    <w:p w14:paraId="1B1688C5" w14:textId="14DA253A" w:rsidR="00B12E8A" w:rsidRPr="00511EDB" w:rsidRDefault="00E12C49">
      <w:pPr>
        <w:spacing w:after="80"/>
        <w:rPr>
          <w:sz w:val="24"/>
          <w:szCs w:val="24"/>
        </w:rPr>
        <w:pPrChange w:id="1424" w:author="noel chomel" w:date="2024-06-19T14:14:00Z" w16du:dateUtc="2024-06-19T12:14:00Z">
          <w:pPr/>
        </w:pPrChange>
      </w:pPr>
      <w:r w:rsidRPr="00E12C49">
        <w:rPr>
          <w:sz w:val="24"/>
          <w:szCs w:val="24"/>
        </w:rPr>
        <w:t xml:space="preserve">Tu t’es fait choper tout simplement parce que t’est naze ! </w:t>
      </w:r>
    </w:p>
    <w:p w14:paraId="673F7356" w14:textId="77777777" w:rsidR="00677E15" w:rsidRPr="00C40CC4" w:rsidRDefault="00677E15" w:rsidP="00677E15">
      <w:pPr>
        <w:spacing w:after="40"/>
        <w:jc w:val="center"/>
        <w:rPr>
          <w:ins w:id="1425" w:author="noel chomel" w:date="2024-06-24T17:11:00Z" w16du:dateUtc="2024-06-24T15:11:00Z"/>
          <w:b/>
          <w:bCs/>
          <w:sz w:val="24"/>
          <w:szCs w:val="24"/>
        </w:rPr>
      </w:pPr>
      <w:ins w:id="1426" w:author="noel chomel" w:date="2024-06-24T17:11:00Z" w16du:dateUtc="2024-06-24T15:11:00Z">
        <w:r w:rsidRPr="00C40CC4">
          <w:rPr>
            <w:b/>
            <w:bCs/>
            <w:sz w:val="24"/>
            <w:szCs w:val="24"/>
          </w:rPr>
          <w:t xml:space="preserve">Commissaire Laverdure </w:t>
        </w:r>
      </w:ins>
    </w:p>
    <w:p w14:paraId="4A89B067" w14:textId="66E12B1A" w:rsidR="00B12E8A" w:rsidRPr="00511EDB" w:rsidDel="00721730" w:rsidRDefault="00E12C49">
      <w:pPr>
        <w:spacing w:after="80"/>
        <w:rPr>
          <w:del w:id="1427" w:author="Phil Gardes" w:date="2024-06-17T10:52:00Z"/>
          <w:sz w:val="24"/>
          <w:szCs w:val="24"/>
        </w:rPr>
        <w:pPrChange w:id="1428" w:author="noel chomel" w:date="2024-06-19T14:14:00Z" w16du:dateUtc="2024-06-19T12:14:00Z">
          <w:pPr/>
        </w:pPrChange>
      </w:pPr>
      <w:del w:id="1429" w:author="noel chomel" w:date="2024-06-24T16:59:00Z" w16du:dateUtc="2024-06-24T14:59:00Z">
        <w:r w:rsidRPr="008F1237" w:rsidDel="00B04BF0">
          <w:rPr>
            <w:b/>
            <w:bCs/>
            <w:sz w:val="24"/>
            <w:szCs w:val="24"/>
            <w:rPrChange w:id="1430" w:author="noel chomel" w:date="2024-06-17T17:01:00Z" w16du:dateUtc="2024-06-17T15:01:00Z">
              <w:rPr>
                <w:sz w:val="24"/>
                <w:szCs w:val="24"/>
              </w:rPr>
            </w:rPrChange>
          </w:rPr>
          <w:delText>COMMISSAIRE</w:delText>
        </w:r>
      </w:del>
      <w:del w:id="1431" w:author="noel chomel" w:date="2024-06-24T17:11:00Z" w16du:dateUtc="2024-06-24T15:11:00Z">
        <w:r w:rsidRPr="008F1237" w:rsidDel="00677E15">
          <w:rPr>
            <w:b/>
            <w:bCs/>
            <w:sz w:val="24"/>
            <w:szCs w:val="24"/>
            <w:rPrChange w:id="1432" w:author="noel chomel" w:date="2024-06-17T17:01:00Z" w16du:dateUtc="2024-06-17T15:01:00Z">
              <w:rPr>
                <w:sz w:val="24"/>
                <w:szCs w:val="24"/>
              </w:rPr>
            </w:rPrChange>
          </w:rPr>
          <w:delText xml:space="preserve"> LAVERDURE</w:delText>
        </w:r>
        <w:r w:rsidRPr="00E12C49" w:rsidDel="00677E15">
          <w:rPr>
            <w:sz w:val="24"/>
            <w:szCs w:val="24"/>
          </w:rPr>
          <w:delText xml:space="preserve"> </w:delText>
        </w:r>
      </w:del>
      <w:del w:id="1433" w:author="noel chomel" w:date="2024-06-19T13:57:00Z" w16du:dateUtc="2024-06-19T11:57:00Z">
        <w:r w:rsidRPr="00E12C49" w:rsidDel="007241D5">
          <w:rPr>
            <w:sz w:val="24"/>
            <w:szCs w:val="24"/>
          </w:rPr>
          <w:delText>–</w:delText>
        </w:r>
      </w:del>
      <w:del w:id="1434" w:author="Phil Gardes" w:date="2024-06-17T10:52:00Z">
        <w:r w:rsidRPr="00E12C49" w:rsidDel="00721730">
          <w:rPr>
            <w:sz w:val="24"/>
            <w:szCs w:val="24"/>
          </w:rPr>
          <w:delText xml:space="preserve"> Bien dit… (</w:delText>
        </w:r>
        <w:r w:rsidRPr="00E12C49" w:rsidDel="00721730">
          <w:rPr>
            <w:i/>
            <w:iCs/>
            <w:sz w:val="24"/>
            <w:szCs w:val="24"/>
          </w:rPr>
          <w:delText>En riant</w:delText>
        </w:r>
        <w:r w:rsidR="00F814B2" w:rsidRPr="00F814B2" w:rsidDel="00721730">
          <w:rPr>
            <w:sz w:val="24"/>
            <w:szCs w:val="24"/>
          </w:rPr>
          <w:delText xml:space="preserve">) Une grosse naze même ! </w:delText>
        </w:r>
      </w:del>
      <w:ins w:id="1435" w:author="Phil Gardes" w:date="2024-06-17T10:52:00Z">
        <w:r w:rsidR="00721730">
          <w:rPr>
            <w:sz w:val="24"/>
            <w:szCs w:val="24"/>
          </w:rPr>
          <w:t>Sans aller jusque</w:t>
        </w:r>
      </w:ins>
      <w:ins w:id="1436" w:author="Phil Gardes" w:date="2024-06-17T10:53:00Z">
        <w:r w:rsidR="00721730">
          <w:rPr>
            <w:sz w:val="24"/>
            <w:szCs w:val="24"/>
          </w:rPr>
          <w:t>-là, vous vous êtes bien ramassée…</w:t>
        </w:r>
      </w:ins>
    </w:p>
    <w:p w14:paraId="1F413A29" w14:textId="77777777" w:rsidR="00721730" w:rsidRDefault="00F814B2">
      <w:pPr>
        <w:spacing w:after="80"/>
        <w:rPr>
          <w:ins w:id="1437" w:author="Phil Gardes" w:date="2024-06-17T10:53:00Z"/>
          <w:sz w:val="24"/>
          <w:szCs w:val="24"/>
        </w:rPr>
        <w:pPrChange w:id="1438" w:author="noel chomel" w:date="2024-06-19T14:14:00Z" w16du:dateUtc="2024-06-19T12:14:00Z">
          <w:pPr/>
        </w:pPrChange>
      </w:pPr>
      <w:del w:id="1439" w:author="Phil Gardes" w:date="2024-06-17T10:53:00Z">
        <w:r w:rsidRPr="00F814B2" w:rsidDel="00721730">
          <w:rPr>
            <w:sz w:val="24"/>
            <w:szCs w:val="24"/>
          </w:rPr>
          <w:delText>PATRICK</w:delText>
        </w:r>
      </w:del>
    </w:p>
    <w:p w14:paraId="689C7F93" w14:textId="77777777" w:rsidR="00B04BF0" w:rsidRDefault="00B04BF0" w:rsidP="00B04BF0">
      <w:pPr>
        <w:spacing w:after="40"/>
        <w:jc w:val="center"/>
        <w:rPr>
          <w:ins w:id="1440" w:author="noel chomel" w:date="2024-06-24T17:06:00Z" w16du:dateUtc="2024-06-24T15:06:00Z"/>
          <w:sz w:val="24"/>
          <w:szCs w:val="24"/>
        </w:rPr>
      </w:pPr>
      <w:ins w:id="1441" w:author="noel chomel" w:date="2024-06-24T17:06:00Z" w16du:dateUtc="2024-06-24T15:06:00Z">
        <w:r w:rsidRPr="00C40CC4">
          <w:rPr>
            <w:b/>
            <w:bCs/>
            <w:sz w:val="24"/>
            <w:szCs w:val="24"/>
          </w:rPr>
          <w:t>P</w:t>
        </w:r>
        <w:r>
          <w:rPr>
            <w:b/>
            <w:bCs/>
            <w:sz w:val="24"/>
            <w:szCs w:val="24"/>
          </w:rPr>
          <w:t>atrick</w:t>
        </w:r>
      </w:ins>
    </w:p>
    <w:p w14:paraId="2460E919" w14:textId="354B1F9B" w:rsidR="00B12E8A" w:rsidRPr="00511EDB" w:rsidRDefault="00721730">
      <w:pPr>
        <w:spacing w:after="80"/>
        <w:rPr>
          <w:sz w:val="24"/>
          <w:szCs w:val="24"/>
        </w:rPr>
        <w:pPrChange w:id="1442" w:author="noel chomel" w:date="2024-06-24T17:06:00Z" w16du:dateUtc="2024-06-24T15:06:00Z">
          <w:pPr/>
        </w:pPrChange>
      </w:pPr>
      <w:ins w:id="1443" w:author="Phil Gardes" w:date="2024-06-17T10:53:00Z">
        <w:del w:id="1444" w:author="noel chomel" w:date="2024-06-24T17:06:00Z" w16du:dateUtc="2024-06-24T15:06:00Z">
          <w:r w:rsidRPr="008F1237" w:rsidDel="00B04BF0">
            <w:rPr>
              <w:b/>
              <w:bCs/>
              <w:sz w:val="24"/>
              <w:szCs w:val="24"/>
              <w:rPrChange w:id="1445" w:author="noel chomel" w:date="2024-06-17T17:01:00Z" w16du:dateUtc="2024-06-17T15:01:00Z">
                <w:rPr>
                  <w:sz w:val="24"/>
                  <w:szCs w:val="24"/>
                </w:rPr>
              </w:rPrChange>
            </w:rPr>
            <w:delText>PATRICK</w:delText>
          </w:r>
        </w:del>
      </w:ins>
      <w:del w:id="1446" w:author="noel chomel" w:date="2024-06-24T17:06:00Z" w16du:dateUtc="2024-06-24T15:06:00Z">
        <w:r w:rsidR="00F814B2" w:rsidRPr="00F814B2" w:rsidDel="00B04BF0">
          <w:rPr>
            <w:sz w:val="24"/>
            <w:szCs w:val="24"/>
          </w:rPr>
          <w:delText xml:space="preserve"> </w:delText>
        </w:r>
      </w:del>
      <w:del w:id="1447" w:author="noel chomel" w:date="2024-06-19T13:58:00Z" w16du:dateUtc="2024-06-19T11:58:00Z">
        <w:r w:rsidR="00F814B2" w:rsidRPr="00F814B2" w:rsidDel="007241D5">
          <w:rPr>
            <w:sz w:val="24"/>
            <w:szCs w:val="24"/>
          </w:rPr>
          <w:delText xml:space="preserve">— </w:delText>
        </w:r>
      </w:del>
      <w:r w:rsidR="00F814B2" w:rsidRPr="00F814B2">
        <w:rPr>
          <w:sz w:val="24"/>
          <w:szCs w:val="24"/>
        </w:rPr>
        <w:t>Et je peux affirmer que tu es chez nous pour un bon moment.</w:t>
      </w:r>
    </w:p>
    <w:p w14:paraId="53644F9A" w14:textId="1E40B5CC" w:rsidR="007241D5" w:rsidRDefault="00F814B2">
      <w:pPr>
        <w:spacing w:after="80"/>
        <w:jc w:val="center"/>
        <w:rPr>
          <w:ins w:id="1448" w:author="noel chomel" w:date="2024-06-19T13:58:00Z" w16du:dateUtc="2024-06-19T11:58:00Z"/>
          <w:sz w:val="24"/>
          <w:szCs w:val="24"/>
        </w:rPr>
        <w:pPrChange w:id="1449" w:author="noel chomel" w:date="2024-06-19T14:14:00Z" w16du:dateUtc="2024-06-19T12:14:00Z">
          <w:pPr>
            <w:spacing w:after="40"/>
          </w:pPr>
        </w:pPrChange>
      </w:pPr>
      <w:r w:rsidRPr="008F1237">
        <w:rPr>
          <w:b/>
          <w:bCs/>
          <w:sz w:val="24"/>
          <w:szCs w:val="24"/>
          <w:rPrChange w:id="1450" w:author="noel chomel" w:date="2024-06-17T17:01:00Z" w16du:dateUtc="2024-06-17T15:01:00Z">
            <w:rPr>
              <w:sz w:val="24"/>
              <w:szCs w:val="24"/>
            </w:rPr>
          </w:rPrChange>
        </w:rPr>
        <w:t>I</w:t>
      </w:r>
      <w:ins w:id="1451" w:author="noel chomel" w:date="2024-06-24T17:16:00Z" w16du:dateUtc="2024-06-24T15:16:00Z">
        <w:r w:rsidR="00677E15">
          <w:rPr>
            <w:b/>
            <w:bCs/>
            <w:sz w:val="24"/>
            <w:szCs w:val="24"/>
          </w:rPr>
          <w:t>z</w:t>
        </w:r>
      </w:ins>
      <w:del w:id="1452" w:author="noel chomel" w:date="2024-06-24T17:16:00Z" w16du:dateUtc="2024-06-24T15:16:00Z">
        <w:r w:rsidRPr="008F1237" w:rsidDel="00677E15">
          <w:rPr>
            <w:b/>
            <w:bCs/>
            <w:sz w:val="24"/>
            <w:szCs w:val="24"/>
            <w:rPrChange w:id="1453" w:author="noel chomel" w:date="2024-06-17T17:01:00Z" w16du:dateUtc="2024-06-17T15:01:00Z">
              <w:rPr>
                <w:sz w:val="24"/>
                <w:szCs w:val="24"/>
              </w:rPr>
            </w:rPrChange>
          </w:rPr>
          <w:delText>Z</w:delText>
        </w:r>
      </w:del>
      <w:r w:rsidRPr="008F1237">
        <w:rPr>
          <w:b/>
          <w:bCs/>
          <w:sz w:val="24"/>
          <w:szCs w:val="24"/>
          <w:rPrChange w:id="1454" w:author="noel chomel" w:date="2024-06-17T17:01:00Z" w16du:dateUtc="2024-06-17T15:01:00Z">
            <w:rPr>
              <w:sz w:val="24"/>
              <w:szCs w:val="24"/>
            </w:rPr>
          </w:rPrChange>
        </w:rPr>
        <w:t>A</w:t>
      </w:r>
      <w:r w:rsidRPr="00F814B2">
        <w:rPr>
          <w:sz w:val="24"/>
          <w:szCs w:val="24"/>
        </w:rPr>
        <w:t xml:space="preserve"> </w:t>
      </w:r>
    </w:p>
    <w:p w14:paraId="34DB3262" w14:textId="2813C637" w:rsidR="009F243C" w:rsidRPr="00511EDB" w:rsidRDefault="00F814B2">
      <w:pPr>
        <w:spacing w:after="80"/>
        <w:rPr>
          <w:sz w:val="24"/>
          <w:szCs w:val="24"/>
        </w:rPr>
        <w:pPrChange w:id="1455" w:author="noel chomel" w:date="2024-06-19T14:14:00Z" w16du:dateUtc="2024-06-19T12:14:00Z">
          <w:pPr/>
        </w:pPrChange>
      </w:pPr>
      <w:del w:id="1456" w:author="noel chomel" w:date="2024-06-19T13:58:00Z" w16du:dateUtc="2024-06-19T11:58:00Z">
        <w:r w:rsidRPr="00F814B2" w:rsidDel="007241D5">
          <w:rPr>
            <w:sz w:val="24"/>
            <w:szCs w:val="24"/>
          </w:rPr>
          <w:delText xml:space="preserve">— </w:delText>
        </w:r>
      </w:del>
      <w:r w:rsidRPr="00F814B2">
        <w:rPr>
          <w:sz w:val="24"/>
          <w:szCs w:val="24"/>
        </w:rPr>
        <w:t xml:space="preserve">Vous ne comprenez rien… </w:t>
      </w:r>
      <w:del w:id="1457" w:author="Phil Gardes" w:date="2024-06-17T11:23:00Z">
        <w:r w:rsidRPr="00F814B2" w:rsidDel="00F0008E">
          <w:rPr>
            <w:sz w:val="24"/>
            <w:szCs w:val="24"/>
          </w:rPr>
          <w:delText>Comme vous voulez tout savoir,</w:delText>
        </w:r>
      </w:del>
      <w:ins w:id="1458" w:author="Phil Gardes" w:date="2024-06-17T11:23:00Z">
        <w:r w:rsidR="00F0008E">
          <w:rPr>
            <w:sz w:val="24"/>
            <w:szCs w:val="24"/>
          </w:rPr>
          <w:t xml:space="preserve">  Vous voulez tout savoir ?</w:t>
        </w:r>
      </w:ins>
      <w:r w:rsidRPr="00F814B2">
        <w:rPr>
          <w:sz w:val="24"/>
          <w:szCs w:val="24"/>
        </w:rPr>
        <w:t xml:space="preserve"> </w:t>
      </w:r>
      <w:ins w:id="1459" w:author="Phil Gardes" w:date="2024-06-17T11:23:00Z">
        <w:r w:rsidR="00F0008E">
          <w:rPr>
            <w:sz w:val="24"/>
            <w:szCs w:val="24"/>
          </w:rPr>
          <w:t>J</w:t>
        </w:r>
      </w:ins>
      <w:del w:id="1460" w:author="Phil Gardes" w:date="2024-06-17T11:23:00Z">
        <w:r w:rsidRPr="00F814B2" w:rsidDel="00F0008E">
          <w:rPr>
            <w:sz w:val="24"/>
            <w:szCs w:val="24"/>
          </w:rPr>
          <w:delText>j</w:delText>
        </w:r>
      </w:del>
      <w:r w:rsidRPr="00F814B2">
        <w:rPr>
          <w:sz w:val="24"/>
          <w:szCs w:val="24"/>
        </w:rPr>
        <w:t xml:space="preserve">’ai enlevé volontairement mon VPN et fait planter vos chiottes pour me faire pincer et arriver chez vous. </w:t>
      </w:r>
    </w:p>
    <w:p w14:paraId="262EF41D" w14:textId="77777777" w:rsidR="00677E15" w:rsidRPr="00C40CC4" w:rsidRDefault="00677E15" w:rsidP="00677E15">
      <w:pPr>
        <w:spacing w:after="40"/>
        <w:jc w:val="center"/>
        <w:rPr>
          <w:ins w:id="1461" w:author="noel chomel" w:date="2024-06-24T17:12:00Z" w16du:dateUtc="2024-06-24T15:12:00Z"/>
          <w:b/>
          <w:bCs/>
          <w:sz w:val="24"/>
          <w:szCs w:val="24"/>
        </w:rPr>
      </w:pPr>
      <w:ins w:id="1462" w:author="noel chomel" w:date="2024-06-24T17:12:00Z" w16du:dateUtc="2024-06-24T15:12:00Z">
        <w:r w:rsidRPr="00C40CC4">
          <w:rPr>
            <w:b/>
            <w:bCs/>
            <w:sz w:val="24"/>
            <w:szCs w:val="24"/>
          </w:rPr>
          <w:t xml:space="preserve">Commissaire Laverdure </w:t>
        </w:r>
      </w:ins>
    </w:p>
    <w:p w14:paraId="777DE3D2" w14:textId="22EE2C87" w:rsidR="007241D5" w:rsidRDefault="00F814B2">
      <w:pPr>
        <w:spacing w:after="80"/>
        <w:jc w:val="center"/>
        <w:rPr>
          <w:ins w:id="1463" w:author="noel chomel" w:date="2024-06-19T13:58:00Z" w16du:dateUtc="2024-06-19T11:58:00Z"/>
          <w:sz w:val="24"/>
          <w:szCs w:val="24"/>
        </w:rPr>
        <w:pPrChange w:id="1464" w:author="noel chomel" w:date="2024-06-19T14:14:00Z" w16du:dateUtc="2024-06-19T12:14:00Z">
          <w:pPr>
            <w:spacing w:after="40"/>
          </w:pPr>
        </w:pPrChange>
      </w:pPr>
      <w:del w:id="1465" w:author="noel chomel" w:date="2024-06-24T16:59:00Z" w16du:dateUtc="2024-06-24T14:59:00Z">
        <w:r w:rsidRPr="008F1237" w:rsidDel="00B04BF0">
          <w:rPr>
            <w:b/>
            <w:bCs/>
            <w:sz w:val="24"/>
            <w:szCs w:val="24"/>
            <w:rPrChange w:id="1466" w:author="noel chomel" w:date="2024-06-17T17:01:00Z" w16du:dateUtc="2024-06-17T15:01:00Z">
              <w:rPr>
                <w:sz w:val="24"/>
                <w:szCs w:val="24"/>
              </w:rPr>
            </w:rPrChange>
          </w:rPr>
          <w:delText>COMMISSAIRE</w:delText>
        </w:r>
      </w:del>
      <w:del w:id="1467" w:author="noel chomel" w:date="2024-06-24T17:12:00Z" w16du:dateUtc="2024-06-24T15:12:00Z">
        <w:r w:rsidRPr="008F1237" w:rsidDel="00677E15">
          <w:rPr>
            <w:b/>
            <w:bCs/>
            <w:sz w:val="24"/>
            <w:szCs w:val="24"/>
            <w:rPrChange w:id="1468" w:author="noel chomel" w:date="2024-06-17T17:01:00Z" w16du:dateUtc="2024-06-17T15:01:00Z">
              <w:rPr>
                <w:sz w:val="24"/>
                <w:szCs w:val="24"/>
              </w:rPr>
            </w:rPrChange>
          </w:rPr>
          <w:delText xml:space="preserve"> LAVERDURE</w:delText>
        </w:r>
        <w:r w:rsidRPr="00F814B2" w:rsidDel="00677E15">
          <w:rPr>
            <w:sz w:val="24"/>
            <w:szCs w:val="24"/>
          </w:rPr>
          <w:delText xml:space="preserve"> </w:delText>
        </w:r>
      </w:del>
      <w:del w:id="1469" w:author="noel chomel" w:date="2024-06-19T13:58:00Z" w16du:dateUtc="2024-06-19T11:58:00Z">
        <w:r w:rsidRPr="00F814B2" w:rsidDel="007241D5">
          <w:rPr>
            <w:sz w:val="24"/>
            <w:szCs w:val="24"/>
          </w:rPr>
          <w:delText>– (</w:delText>
        </w:r>
      </w:del>
      <w:r w:rsidRPr="00F814B2">
        <w:rPr>
          <w:i/>
          <w:iCs/>
          <w:sz w:val="24"/>
          <w:szCs w:val="24"/>
        </w:rPr>
        <w:t>A Patrick</w:t>
      </w:r>
      <w:del w:id="1470" w:author="noel chomel" w:date="2024-06-19T13:58:00Z" w16du:dateUtc="2024-06-19T11:58:00Z">
        <w:r w:rsidRPr="00F814B2" w:rsidDel="007241D5">
          <w:rPr>
            <w:sz w:val="24"/>
            <w:szCs w:val="24"/>
          </w:rPr>
          <w:delText>)</w:delText>
        </w:r>
      </w:del>
    </w:p>
    <w:p w14:paraId="5828AC52" w14:textId="5BE082E8" w:rsidR="009F243C" w:rsidRPr="00511EDB" w:rsidRDefault="00F814B2">
      <w:pPr>
        <w:spacing w:after="80"/>
        <w:rPr>
          <w:sz w:val="24"/>
          <w:szCs w:val="24"/>
        </w:rPr>
        <w:pPrChange w:id="1471" w:author="noel chomel" w:date="2024-06-19T14:14:00Z" w16du:dateUtc="2024-06-19T12:14:00Z">
          <w:pPr/>
        </w:pPrChange>
      </w:pPr>
      <w:del w:id="1472" w:author="noel chomel" w:date="2024-06-19T13:58:00Z" w16du:dateUtc="2024-06-19T11:58:00Z">
        <w:r w:rsidRPr="00F814B2" w:rsidDel="007241D5">
          <w:rPr>
            <w:sz w:val="24"/>
            <w:szCs w:val="24"/>
          </w:rPr>
          <w:delText xml:space="preserve"> </w:delText>
        </w:r>
      </w:del>
      <w:r w:rsidRPr="00F814B2">
        <w:rPr>
          <w:sz w:val="24"/>
          <w:szCs w:val="24"/>
        </w:rPr>
        <w:t>Vous savez ce que c’est un VPN ?</w:t>
      </w:r>
    </w:p>
    <w:p w14:paraId="72E0BC36" w14:textId="1A4AFE3E" w:rsidR="007241D5" w:rsidRDefault="00B04BF0">
      <w:pPr>
        <w:spacing w:after="40"/>
        <w:jc w:val="center"/>
        <w:rPr>
          <w:ins w:id="1473" w:author="noel chomel" w:date="2024-06-19T13:58:00Z" w16du:dateUtc="2024-06-19T11:58:00Z"/>
          <w:sz w:val="24"/>
          <w:szCs w:val="24"/>
        </w:rPr>
        <w:pPrChange w:id="1474" w:author="noel chomel" w:date="2024-06-24T17:06:00Z" w16du:dateUtc="2024-06-24T15:06:00Z">
          <w:pPr>
            <w:spacing w:after="40"/>
          </w:pPr>
        </w:pPrChange>
      </w:pPr>
      <w:ins w:id="1475" w:author="noel chomel" w:date="2024-06-24T17:06:00Z" w16du:dateUtc="2024-06-24T15:06:00Z">
        <w:r w:rsidRPr="00C40CC4">
          <w:rPr>
            <w:b/>
            <w:bCs/>
            <w:sz w:val="24"/>
            <w:szCs w:val="24"/>
          </w:rPr>
          <w:t>P</w:t>
        </w:r>
        <w:r>
          <w:rPr>
            <w:b/>
            <w:bCs/>
            <w:sz w:val="24"/>
            <w:szCs w:val="24"/>
          </w:rPr>
          <w:t>atrick</w:t>
        </w:r>
      </w:ins>
      <w:del w:id="1476" w:author="noel chomel" w:date="2024-06-24T17:06:00Z" w16du:dateUtc="2024-06-24T15:06:00Z">
        <w:r w:rsidR="00F814B2" w:rsidRPr="008F1237" w:rsidDel="00B04BF0">
          <w:rPr>
            <w:b/>
            <w:bCs/>
            <w:sz w:val="24"/>
            <w:szCs w:val="24"/>
            <w:rPrChange w:id="1477" w:author="noel chomel" w:date="2024-06-17T17:01:00Z" w16du:dateUtc="2024-06-17T15:01:00Z">
              <w:rPr>
                <w:sz w:val="24"/>
                <w:szCs w:val="24"/>
              </w:rPr>
            </w:rPrChange>
          </w:rPr>
          <w:delText>PATRICK</w:delText>
        </w:r>
      </w:del>
      <w:r w:rsidR="00F814B2" w:rsidRPr="00F814B2">
        <w:rPr>
          <w:sz w:val="24"/>
          <w:szCs w:val="24"/>
        </w:rPr>
        <w:t xml:space="preserve"> </w:t>
      </w:r>
      <w:del w:id="1478" w:author="noel chomel" w:date="2024-06-19T13:58:00Z" w16du:dateUtc="2024-06-19T11:58:00Z">
        <w:r w:rsidR="00F814B2" w:rsidRPr="00F814B2" w:rsidDel="007241D5">
          <w:rPr>
            <w:sz w:val="24"/>
            <w:szCs w:val="24"/>
          </w:rPr>
          <w:delText xml:space="preserve">— </w:delText>
        </w:r>
      </w:del>
    </w:p>
    <w:p w14:paraId="2B67B403" w14:textId="413394D0" w:rsidR="00EA13F6" w:rsidRPr="00511EDB" w:rsidRDefault="00F814B2">
      <w:pPr>
        <w:spacing w:after="80"/>
        <w:rPr>
          <w:sz w:val="24"/>
          <w:szCs w:val="24"/>
        </w:rPr>
        <w:pPrChange w:id="1479" w:author="noel chomel" w:date="2024-06-19T14:14:00Z" w16du:dateUtc="2024-06-19T12:14:00Z">
          <w:pPr/>
        </w:pPrChange>
      </w:pPr>
      <w:r w:rsidRPr="00F814B2">
        <w:rPr>
          <w:sz w:val="24"/>
          <w:szCs w:val="24"/>
        </w:rPr>
        <w:t>J’en sais rien moi… VPN… Vilain Petit Nain ?</w:t>
      </w:r>
    </w:p>
    <w:p w14:paraId="0B60EF64" w14:textId="77777777" w:rsidR="00677E15" w:rsidRPr="00C40CC4" w:rsidRDefault="00677E15" w:rsidP="00677E15">
      <w:pPr>
        <w:spacing w:after="40"/>
        <w:jc w:val="center"/>
        <w:rPr>
          <w:ins w:id="1480" w:author="noel chomel" w:date="2024-06-24T17:12:00Z" w16du:dateUtc="2024-06-24T15:12:00Z"/>
          <w:b/>
          <w:bCs/>
          <w:sz w:val="24"/>
          <w:szCs w:val="24"/>
        </w:rPr>
      </w:pPr>
      <w:ins w:id="1481" w:author="noel chomel" w:date="2024-06-24T17:12:00Z" w16du:dateUtc="2024-06-24T15:12:00Z">
        <w:r w:rsidRPr="00C40CC4">
          <w:rPr>
            <w:b/>
            <w:bCs/>
            <w:sz w:val="24"/>
            <w:szCs w:val="24"/>
          </w:rPr>
          <w:t xml:space="preserve">Commissaire Laverdure </w:t>
        </w:r>
      </w:ins>
    </w:p>
    <w:p w14:paraId="447191FC" w14:textId="5781031A" w:rsidR="009F243C" w:rsidRPr="00511EDB" w:rsidRDefault="00F814B2">
      <w:pPr>
        <w:spacing w:after="80"/>
        <w:rPr>
          <w:sz w:val="24"/>
          <w:szCs w:val="24"/>
        </w:rPr>
        <w:pPrChange w:id="1482" w:author="noel chomel" w:date="2024-06-19T14:14:00Z" w16du:dateUtc="2024-06-19T12:14:00Z">
          <w:pPr/>
        </w:pPrChange>
      </w:pPr>
      <w:del w:id="1483" w:author="noel chomel" w:date="2024-06-24T16:59:00Z" w16du:dateUtc="2024-06-24T14:59:00Z">
        <w:r w:rsidRPr="008F1237" w:rsidDel="00B04BF0">
          <w:rPr>
            <w:b/>
            <w:bCs/>
            <w:sz w:val="24"/>
            <w:szCs w:val="24"/>
            <w:rPrChange w:id="1484" w:author="noel chomel" w:date="2024-06-17T17:01:00Z" w16du:dateUtc="2024-06-17T15:01:00Z">
              <w:rPr>
                <w:sz w:val="24"/>
                <w:szCs w:val="24"/>
              </w:rPr>
            </w:rPrChange>
          </w:rPr>
          <w:delText>COMMISSAIRE</w:delText>
        </w:r>
      </w:del>
      <w:del w:id="1485" w:author="noel chomel" w:date="2024-06-24T17:12:00Z" w16du:dateUtc="2024-06-24T15:12:00Z">
        <w:r w:rsidRPr="008F1237" w:rsidDel="00677E15">
          <w:rPr>
            <w:b/>
            <w:bCs/>
            <w:sz w:val="24"/>
            <w:szCs w:val="24"/>
            <w:rPrChange w:id="1486" w:author="noel chomel" w:date="2024-06-17T17:01:00Z" w16du:dateUtc="2024-06-17T15:01:00Z">
              <w:rPr>
                <w:sz w:val="24"/>
                <w:szCs w:val="24"/>
              </w:rPr>
            </w:rPrChange>
          </w:rPr>
          <w:delText xml:space="preserve"> LAVERDURE</w:delText>
        </w:r>
        <w:r w:rsidRPr="00F814B2" w:rsidDel="00677E15">
          <w:rPr>
            <w:sz w:val="24"/>
            <w:szCs w:val="24"/>
          </w:rPr>
          <w:delText xml:space="preserve"> </w:delText>
        </w:r>
      </w:del>
      <w:del w:id="1487" w:author="noel chomel" w:date="2024-06-19T13:58:00Z" w16du:dateUtc="2024-06-19T11:58:00Z">
        <w:r w:rsidRPr="00F814B2" w:rsidDel="007241D5">
          <w:rPr>
            <w:sz w:val="24"/>
            <w:szCs w:val="24"/>
          </w:rPr>
          <w:delText xml:space="preserve">– </w:delText>
        </w:r>
      </w:del>
      <w:r w:rsidRPr="00F814B2">
        <w:rPr>
          <w:sz w:val="24"/>
          <w:szCs w:val="24"/>
        </w:rPr>
        <w:t xml:space="preserve">N’importe quoi… </w:t>
      </w:r>
    </w:p>
    <w:p w14:paraId="21EE5EAE" w14:textId="286EC1BA" w:rsidR="007241D5" w:rsidRDefault="00B04BF0">
      <w:pPr>
        <w:spacing w:after="40"/>
        <w:jc w:val="center"/>
        <w:rPr>
          <w:ins w:id="1488" w:author="noel chomel" w:date="2024-06-19T13:58:00Z" w16du:dateUtc="2024-06-19T11:58:00Z"/>
          <w:sz w:val="24"/>
          <w:szCs w:val="24"/>
        </w:rPr>
        <w:pPrChange w:id="1489" w:author="noel chomel" w:date="2024-06-24T17:06:00Z" w16du:dateUtc="2024-06-24T15:06:00Z">
          <w:pPr>
            <w:spacing w:after="40"/>
          </w:pPr>
        </w:pPrChange>
      </w:pPr>
      <w:ins w:id="1490" w:author="noel chomel" w:date="2024-06-24T17:06:00Z" w16du:dateUtc="2024-06-24T15:06:00Z">
        <w:r w:rsidRPr="00C40CC4">
          <w:rPr>
            <w:b/>
            <w:bCs/>
            <w:sz w:val="24"/>
            <w:szCs w:val="24"/>
          </w:rPr>
          <w:t>P</w:t>
        </w:r>
        <w:r>
          <w:rPr>
            <w:b/>
            <w:bCs/>
            <w:sz w:val="24"/>
            <w:szCs w:val="24"/>
          </w:rPr>
          <w:t>atrick</w:t>
        </w:r>
      </w:ins>
      <w:del w:id="1491" w:author="noel chomel" w:date="2024-06-24T17:06:00Z" w16du:dateUtc="2024-06-24T15:06:00Z">
        <w:r w:rsidR="00F814B2" w:rsidRPr="008F1237" w:rsidDel="00B04BF0">
          <w:rPr>
            <w:b/>
            <w:bCs/>
            <w:sz w:val="24"/>
            <w:szCs w:val="24"/>
            <w:rPrChange w:id="1492" w:author="noel chomel" w:date="2024-06-17T17:01:00Z" w16du:dateUtc="2024-06-17T15:01:00Z">
              <w:rPr>
                <w:sz w:val="24"/>
                <w:szCs w:val="24"/>
              </w:rPr>
            </w:rPrChange>
          </w:rPr>
          <w:delText>PATRICK</w:delText>
        </w:r>
      </w:del>
      <w:r w:rsidR="00F814B2" w:rsidRPr="008F1237">
        <w:rPr>
          <w:b/>
          <w:bCs/>
          <w:sz w:val="24"/>
          <w:szCs w:val="24"/>
          <w:rPrChange w:id="1493" w:author="noel chomel" w:date="2024-06-17T17:01:00Z" w16du:dateUtc="2024-06-17T15:01:00Z">
            <w:rPr>
              <w:sz w:val="24"/>
              <w:szCs w:val="24"/>
            </w:rPr>
          </w:rPrChange>
        </w:rPr>
        <w:t xml:space="preserve"> </w:t>
      </w:r>
      <w:del w:id="1494" w:author="noel chomel" w:date="2024-06-19T13:58:00Z" w16du:dateUtc="2024-06-19T11:58:00Z">
        <w:r w:rsidR="00F814B2" w:rsidRPr="00F814B2" w:rsidDel="007241D5">
          <w:rPr>
            <w:sz w:val="24"/>
            <w:szCs w:val="24"/>
          </w:rPr>
          <w:delText xml:space="preserve">— </w:delText>
        </w:r>
      </w:del>
    </w:p>
    <w:p w14:paraId="53FA418B" w14:textId="005A43F9" w:rsidR="009F243C" w:rsidRPr="00511EDB" w:rsidRDefault="00F814B2">
      <w:pPr>
        <w:spacing w:after="80"/>
        <w:rPr>
          <w:sz w:val="24"/>
          <w:szCs w:val="24"/>
        </w:rPr>
        <w:pPrChange w:id="1495" w:author="noel chomel" w:date="2024-06-19T14:14:00Z" w16du:dateUtc="2024-06-19T12:14:00Z">
          <w:pPr/>
        </w:pPrChange>
      </w:pPr>
      <w:r w:rsidRPr="00F814B2">
        <w:rPr>
          <w:sz w:val="24"/>
          <w:szCs w:val="24"/>
        </w:rPr>
        <w:t>Mais…</w:t>
      </w:r>
      <w:ins w:id="1496" w:author="noel chomel" w:date="2024-06-17T17:01:00Z" w16du:dateUtc="2024-06-17T15:01:00Z">
        <w:r w:rsidR="008F1237">
          <w:rPr>
            <w:sz w:val="24"/>
            <w:szCs w:val="24"/>
          </w:rPr>
          <w:t xml:space="preserve"> Je cherche moi…</w:t>
        </w:r>
      </w:ins>
    </w:p>
    <w:p w14:paraId="4D68F099" w14:textId="07B72BA8" w:rsidR="007241D5" w:rsidRDefault="00F814B2">
      <w:pPr>
        <w:spacing w:after="80"/>
        <w:jc w:val="center"/>
        <w:rPr>
          <w:ins w:id="1497" w:author="noel chomel" w:date="2024-06-19T13:58:00Z" w16du:dateUtc="2024-06-19T11:58:00Z"/>
          <w:sz w:val="24"/>
          <w:szCs w:val="24"/>
        </w:rPr>
        <w:pPrChange w:id="1498" w:author="noel chomel" w:date="2024-06-19T14:14:00Z" w16du:dateUtc="2024-06-19T12:14:00Z">
          <w:pPr>
            <w:spacing w:after="40"/>
          </w:pPr>
        </w:pPrChange>
      </w:pPr>
      <w:r w:rsidRPr="008F1237">
        <w:rPr>
          <w:b/>
          <w:bCs/>
          <w:sz w:val="24"/>
          <w:szCs w:val="24"/>
          <w:rPrChange w:id="1499" w:author="noel chomel" w:date="2024-06-17T17:02:00Z" w16du:dateUtc="2024-06-17T15:02:00Z">
            <w:rPr>
              <w:sz w:val="24"/>
              <w:szCs w:val="24"/>
            </w:rPr>
          </w:rPrChange>
        </w:rPr>
        <w:t>I</w:t>
      </w:r>
      <w:ins w:id="1500" w:author="noel chomel" w:date="2024-06-24T17:16:00Z" w16du:dateUtc="2024-06-24T15:16:00Z">
        <w:r w:rsidR="00677E15">
          <w:rPr>
            <w:b/>
            <w:bCs/>
            <w:sz w:val="24"/>
            <w:szCs w:val="24"/>
          </w:rPr>
          <w:t>z</w:t>
        </w:r>
      </w:ins>
      <w:del w:id="1501" w:author="noel chomel" w:date="2024-06-24T17:16:00Z" w16du:dateUtc="2024-06-24T15:16:00Z">
        <w:r w:rsidRPr="008F1237" w:rsidDel="00677E15">
          <w:rPr>
            <w:b/>
            <w:bCs/>
            <w:sz w:val="24"/>
            <w:szCs w:val="24"/>
            <w:rPrChange w:id="1502" w:author="noel chomel" w:date="2024-06-17T17:02:00Z" w16du:dateUtc="2024-06-17T15:02:00Z">
              <w:rPr>
                <w:sz w:val="24"/>
                <w:szCs w:val="24"/>
              </w:rPr>
            </w:rPrChange>
          </w:rPr>
          <w:delText>Z</w:delText>
        </w:r>
      </w:del>
      <w:r w:rsidRPr="008F1237">
        <w:rPr>
          <w:b/>
          <w:bCs/>
          <w:sz w:val="24"/>
          <w:szCs w:val="24"/>
          <w:rPrChange w:id="1503" w:author="noel chomel" w:date="2024-06-17T17:02:00Z" w16du:dateUtc="2024-06-17T15:02:00Z">
            <w:rPr>
              <w:sz w:val="24"/>
              <w:szCs w:val="24"/>
            </w:rPr>
          </w:rPrChange>
        </w:rPr>
        <w:t>A</w:t>
      </w:r>
      <w:r w:rsidRPr="00F814B2">
        <w:rPr>
          <w:sz w:val="24"/>
          <w:szCs w:val="24"/>
        </w:rPr>
        <w:t xml:space="preserve"> </w:t>
      </w:r>
      <w:del w:id="1504" w:author="noel chomel" w:date="2024-06-19T14:03:00Z" w16du:dateUtc="2024-06-19T12:03:00Z">
        <w:r w:rsidRPr="00F814B2" w:rsidDel="00034765">
          <w:rPr>
            <w:sz w:val="24"/>
            <w:szCs w:val="24"/>
          </w:rPr>
          <w:delText xml:space="preserve">— </w:delText>
        </w:r>
      </w:del>
    </w:p>
    <w:p w14:paraId="65E7227C" w14:textId="77777777" w:rsidR="007241D5" w:rsidRDefault="00F814B2">
      <w:pPr>
        <w:spacing w:after="80"/>
        <w:jc w:val="center"/>
        <w:rPr>
          <w:ins w:id="1505" w:author="noel chomel" w:date="2024-06-19T13:58:00Z" w16du:dateUtc="2024-06-19T11:58:00Z"/>
          <w:sz w:val="24"/>
          <w:szCs w:val="24"/>
        </w:rPr>
        <w:pPrChange w:id="1506" w:author="noel chomel" w:date="2024-06-19T14:14:00Z" w16du:dateUtc="2024-06-19T12:14:00Z">
          <w:pPr>
            <w:spacing w:after="40"/>
          </w:pPr>
        </w:pPrChange>
      </w:pPr>
      <w:del w:id="1507" w:author="noel chomel" w:date="2024-06-19T13:58:00Z" w16du:dateUtc="2024-06-19T11:58:00Z">
        <w:r w:rsidRPr="00F814B2" w:rsidDel="007241D5">
          <w:rPr>
            <w:sz w:val="24"/>
            <w:szCs w:val="24"/>
          </w:rPr>
          <w:delText>(</w:delText>
        </w:r>
      </w:del>
      <w:r w:rsidRPr="00F814B2">
        <w:rPr>
          <w:i/>
          <w:iCs/>
          <w:sz w:val="24"/>
          <w:szCs w:val="24"/>
        </w:rPr>
        <w:t>Coupant Patrick</w:t>
      </w:r>
    </w:p>
    <w:p w14:paraId="42B158E6" w14:textId="211586F0" w:rsidR="009F243C" w:rsidRPr="00511EDB" w:rsidRDefault="00F814B2">
      <w:pPr>
        <w:spacing w:after="80"/>
        <w:rPr>
          <w:sz w:val="24"/>
          <w:szCs w:val="24"/>
        </w:rPr>
        <w:pPrChange w:id="1508" w:author="noel chomel" w:date="2024-06-19T14:14:00Z" w16du:dateUtc="2024-06-19T12:14:00Z">
          <w:pPr/>
        </w:pPrChange>
      </w:pPr>
      <w:del w:id="1509" w:author="noel chomel" w:date="2024-06-19T13:58:00Z" w16du:dateUtc="2024-06-19T11:58:00Z">
        <w:r w:rsidRPr="00F814B2" w:rsidDel="007241D5">
          <w:rPr>
            <w:sz w:val="24"/>
            <w:szCs w:val="24"/>
          </w:rPr>
          <w:delText xml:space="preserve">) </w:delText>
        </w:r>
      </w:del>
      <w:r w:rsidRPr="00F814B2">
        <w:rPr>
          <w:sz w:val="24"/>
          <w:szCs w:val="24"/>
        </w:rPr>
        <w:t>Le terme VPN c’est l'abréviation de « Virtual Private Network ». Dans votre langue, ça veut dire Réseau Privé Virtuel. Il s'agit d'un service qui vous permet de</w:t>
      </w:r>
      <w:r w:rsidR="00E12C49" w:rsidRPr="00E12C49">
        <w:rPr>
          <w:sz w:val="24"/>
          <w:szCs w:val="24"/>
        </w:rPr>
        <w:t xml:space="preserve"> préserver votre identité lorsque vous êtes sur internet. Personne ne sait </w:t>
      </w:r>
      <w:r w:rsidR="00511EDB" w:rsidRPr="00511EDB">
        <w:rPr>
          <w:sz w:val="24"/>
          <w:szCs w:val="24"/>
        </w:rPr>
        <w:t>où</w:t>
      </w:r>
      <w:r w:rsidR="00E12C49" w:rsidRPr="00E12C49">
        <w:rPr>
          <w:sz w:val="24"/>
          <w:szCs w:val="24"/>
        </w:rPr>
        <w:t xml:space="preserve"> vous êtes et qui vous êtes.</w:t>
      </w:r>
    </w:p>
    <w:p w14:paraId="645CDF40" w14:textId="4EFF0E7D" w:rsidR="007241D5" w:rsidRDefault="00B04BF0">
      <w:pPr>
        <w:spacing w:after="40"/>
        <w:jc w:val="center"/>
        <w:rPr>
          <w:ins w:id="1510" w:author="noel chomel" w:date="2024-06-19T13:58:00Z" w16du:dateUtc="2024-06-19T11:58:00Z"/>
          <w:sz w:val="24"/>
          <w:szCs w:val="24"/>
        </w:rPr>
        <w:pPrChange w:id="1511" w:author="noel chomel" w:date="2024-06-24T17:06:00Z" w16du:dateUtc="2024-06-24T15:06:00Z">
          <w:pPr>
            <w:spacing w:after="40"/>
          </w:pPr>
        </w:pPrChange>
      </w:pPr>
      <w:ins w:id="1512" w:author="noel chomel" w:date="2024-06-24T17:06:00Z" w16du:dateUtc="2024-06-24T15:06:00Z">
        <w:r w:rsidRPr="00C40CC4">
          <w:rPr>
            <w:b/>
            <w:bCs/>
            <w:sz w:val="24"/>
            <w:szCs w:val="24"/>
          </w:rPr>
          <w:t>P</w:t>
        </w:r>
        <w:r>
          <w:rPr>
            <w:b/>
            <w:bCs/>
            <w:sz w:val="24"/>
            <w:szCs w:val="24"/>
          </w:rPr>
          <w:t>atrick</w:t>
        </w:r>
      </w:ins>
      <w:del w:id="1513" w:author="noel chomel" w:date="2024-06-24T17:06:00Z" w16du:dateUtc="2024-06-24T15:06:00Z">
        <w:r w:rsidR="00E12C49" w:rsidRPr="008F1237" w:rsidDel="00B04BF0">
          <w:rPr>
            <w:b/>
            <w:bCs/>
            <w:sz w:val="24"/>
            <w:szCs w:val="24"/>
            <w:rPrChange w:id="1514" w:author="noel chomel" w:date="2024-06-17T17:02:00Z" w16du:dateUtc="2024-06-17T15:02:00Z">
              <w:rPr>
                <w:sz w:val="24"/>
                <w:szCs w:val="24"/>
              </w:rPr>
            </w:rPrChange>
          </w:rPr>
          <w:delText>PATRICK</w:delText>
        </w:r>
      </w:del>
      <w:r w:rsidR="00E12C49" w:rsidRPr="00E12C49">
        <w:rPr>
          <w:sz w:val="24"/>
          <w:szCs w:val="24"/>
        </w:rPr>
        <w:t xml:space="preserve"> </w:t>
      </w:r>
    </w:p>
    <w:p w14:paraId="28AC3C82" w14:textId="1F2BFC70" w:rsidR="00855D53" w:rsidRPr="00511EDB" w:rsidRDefault="00E12C49">
      <w:pPr>
        <w:spacing w:after="80"/>
        <w:rPr>
          <w:sz w:val="24"/>
          <w:szCs w:val="24"/>
        </w:rPr>
        <w:pPrChange w:id="1515" w:author="noel chomel" w:date="2024-06-19T14:14:00Z" w16du:dateUtc="2024-06-19T12:14:00Z">
          <w:pPr/>
        </w:pPrChange>
      </w:pPr>
      <w:del w:id="1516" w:author="noel chomel" w:date="2024-06-19T13:58:00Z" w16du:dateUtc="2024-06-19T11:58:00Z">
        <w:r w:rsidRPr="00E12C49" w:rsidDel="007241D5">
          <w:rPr>
            <w:sz w:val="24"/>
            <w:szCs w:val="24"/>
          </w:rPr>
          <w:delText xml:space="preserve">— </w:delText>
        </w:r>
      </w:del>
      <w:r w:rsidRPr="00E12C49">
        <w:rPr>
          <w:sz w:val="24"/>
          <w:szCs w:val="24"/>
        </w:rPr>
        <w:t>Ça fait RPV et pas VPN</w:t>
      </w:r>
    </w:p>
    <w:p w14:paraId="46969DC4" w14:textId="77777777" w:rsidR="00677E15" w:rsidRPr="00C40CC4" w:rsidRDefault="00677E15" w:rsidP="00677E15">
      <w:pPr>
        <w:spacing w:after="40"/>
        <w:jc w:val="center"/>
        <w:rPr>
          <w:ins w:id="1517" w:author="noel chomel" w:date="2024-06-24T17:12:00Z" w16du:dateUtc="2024-06-24T15:12:00Z"/>
          <w:b/>
          <w:bCs/>
          <w:sz w:val="24"/>
          <w:szCs w:val="24"/>
        </w:rPr>
      </w:pPr>
      <w:ins w:id="1518" w:author="noel chomel" w:date="2024-06-24T17:12:00Z" w16du:dateUtc="2024-06-24T15:12:00Z">
        <w:r w:rsidRPr="00C40CC4">
          <w:rPr>
            <w:b/>
            <w:bCs/>
            <w:sz w:val="24"/>
            <w:szCs w:val="24"/>
          </w:rPr>
          <w:t xml:space="preserve">Commissaire Laverdure </w:t>
        </w:r>
      </w:ins>
    </w:p>
    <w:p w14:paraId="729A0F9B" w14:textId="5E218275" w:rsidR="00855D53" w:rsidRPr="00511EDB" w:rsidRDefault="00E12C49">
      <w:pPr>
        <w:spacing w:after="80"/>
        <w:rPr>
          <w:sz w:val="24"/>
          <w:szCs w:val="24"/>
        </w:rPr>
        <w:pPrChange w:id="1519" w:author="noel chomel" w:date="2024-06-19T14:14:00Z" w16du:dateUtc="2024-06-19T12:14:00Z">
          <w:pPr/>
        </w:pPrChange>
      </w:pPr>
      <w:del w:id="1520" w:author="noel chomel" w:date="2024-06-24T16:59:00Z" w16du:dateUtc="2024-06-24T14:59:00Z">
        <w:r w:rsidRPr="008F1237" w:rsidDel="00B04BF0">
          <w:rPr>
            <w:b/>
            <w:bCs/>
            <w:sz w:val="24"/>
            <w:szCs w:val="24"/>
            <w:rPrChange w:id="1521" w:author="noel chomel" w:date="2024-06-17T17:02:00Z" w16du:dateUtc="2024-06-17T15:02:00Z">
              <w:rPr>
                <w:sz w:val="24"/>
                <w:szCs w:val="24"/>
              </w:rPr>
            </w:rPrChange>
          </w:rPr>
          <w:delText>COMMISSAIRE</w:delText>
        </w:r>
      </w:del>
      <w:del w:id="1522" w:author="noel chomel" w:date="2024-06-24T17:12:00Z" w16du:dateUtc="2024-06-24T15:12:00Z">
        <w:r w:rsidRPr="008F1237" w:rsidDel="00677E15">
          <w:rPr>
            <w:b/>
            <w:bCs/>
            <w:sz w:val="24"/>
            <w:szCs w:val="24"/>
            <w:rPrChange w:id="1523" w:author="noel chomel" w:date="2024-06-17T17:02:00Z" w16du:dateUtc="2024-06-17T15:02:00Z">
              <w:rPr>
                <w:sz w:val="24"/>
                <w:szCs w:val="24"/>
              </w:rPr>
            </w:rPrChange>
          </w:rPr>
          <w:delText xml:space="preserve"> LAVERDURE</w:delText>
        </w:r>
        <w:r w:rsidRPr="00E12C49" w:rsidDel="00677E15">
          <w:rPr>
            <w:sz w:val="24"/>
            <w:szCs w:val="24"/>
          </w:rPr>
          <w:delText xml:space="preserve"> </w:delText>
        </w:r>
      </w:del>
      <w:del w:id="1524" w:author="noel chomel" w:date="2024-06-19T13:58:00Z" w16du:dateUtc="2024-06-19T11:58:00Z">
        <w:r w:rsidRPr="00E12C49" w:rsidDel="007241D5">
          <w:rPr>
            <w:sz w:val="24"/>
            <w:szCs w:val="24"/>
          </w:rPr>
          <w:delText xml:space="preserve">– </w:delText>
        </w:r>
      </w:del>
      <w:r w:rsidRPr="00E12C49">
        <w:rPr>
          <w:sz w:val="24"/>
          <w:szCs w:val="24"/>
        </w:rPr>
        <w:t>Patrick…</w:t>
      </w:r>
    </w:p>
    <w:p w14:paraId="0376243F" w14:textId="77777777" w:rsidR="00B04BF0" w:rsidRDefault="00B04BF0" w:rsidP="00B04BF0">
      <w:pPr>
        <w:spacing w:after="40"/>
        <w:jc w:val="center"/>
        <w:rPr>
          <w:ins w:id="1525" w:author="noel chomel" w:date="2024-06-24T17:06:00Z" w16du:dateUtc="2024-06-24T15:06:00Z"/>
          <w:sz w:val="24"/>
          <w:szCs w:val="24"/>
        </w:rPr>
      </w:pPr>
      <w:ins w:id="1526" w:author="noel chomel" w:date="2024-06-24T17:06:00Z" w16du:dateUtc="2024-06-24T15:06:00Z">
        <w:r w:rsidRPr="00C40CC4">
          <w:rPr>
            <w:b/>
            <w:bCs/>
            <w:sz w:val="24"/>
            <w:szCs w:val="24"/>
          </w:rPr>
          <w:t>P</w:t>
        </w:r>
        <w:r>
          <w:rPr>
            <w:b/>
            <w:bCs/>
            <w:sz w:val="24"/>
            <w:szCs w:val="24"/>
          </w:rPr>
          <w:t>atrick</w:t>
        </w:r>
      </w:ins>
    </w:p>
    <w:p w14:paraId="1B5598FC" w14:textId="5A809A14" w:rsidR="00855D53" w:rsidRDefault="00E12C49" w:rsidP="00B04BF0">
      <w:pPr>
        <w:spacing w:after="80"/>
        <w:rPr>
          <w:ins w:id="1527" w:author="noel chomel" w:date="2024-06-19T15:49:00Z" w16du:dateUtc="2024-06-19T13:49:00Z"/>
          <w:sz w:val="24"/>
          <w:szCs w:val="24"/>
        </w:rPr>
      </w:pPr>
      <w:del w:id="1528" w:author="noel chomel" w:date="2024-06-24T17:06:00Z" w16du:dateUtc="2024-06-24T15:06:00Z">
        <w:r w:rsidRPr="008F1237" w:rsidDel="00B04BF0">
          <w:rPr>
            <w:b/>
            <w:bCs/>
            <w:sz w:val="24"/>
            <w:szCs w:val="24"/>
            <w:rPrChange w:id="1529" w:author="noel chomel" w:date="2024-06-17T17:02:00Z" w16du:dateUtc="2024-06-17T15:02:00Z">
              <w:rPr>
                <w:sz w:val="24"/>
                <w:szCs w:val="24"/>
              </w:rPr>
            </w:rPrChange>
          </w:rPr>
          <w:delText>PATRICK</w:delText>
        </w:r>
        <w:r w:rsidRPr="00E12C49" w:rsidDel="00B04BF0">
          <w:rPr>
            <w:sz w:val="24"/>
            <w:szCs w:val="24"/>
          </w:rPr>
          <w:delText xml:space="preserve"> </w:delText>
        </w:r>
      </w:del>
      <w:del w:id="1530" w:author="noel chomel" w:date="2024-06-19T13:58:00Z" w16du:dateUtc="2024-06-19T11:58:00Z">
        <w:r w:rsidRPr="00E12C49" w:rsidDel="007241D5">
          <w:rPr>
            <w:sz w:val="24"/>
            <w:szCs w:val="24"/>
          </w:rPr>
          <w:delText xml:space="preserve">— </w:delText>
        </w:r>
      </w:del>
      <w:r w:rsidRPr="00E12C49">
        <w:rPr>
          <w:sz w:val="24"/>
          <w:szCs w:val="24"/>
        </w:rPr>
        <w:t>Oui</w:t>
      </w:r>
      <w:ins w:id="1531" w:author="noel chomel" w:date="2024-06-19T15:42:00Z" w16du:dateUtc="2024-06-19T13:42:00Z">
        <w:r w:rsidR="00B02F06">
          <w:rPr>
            <w:sz w:val="24"/>
            <w:szCs w:val="24"/>
          </w:rPr>
          <w:t>,</w:t>
        </w:r>
      </w:ins>
      <w:r w:rsidRPr="00E12C49">
        <w:rPr>
          <w:sz w:val="24"/>
          <w:szCs w:val="24"/>
        </w:rPr>
        <w:t xml:space="preserve"> </w:t>
      </w:r>
      <w:del w:id="1532" w:author="noel chomel" w:date="2024-06-24T16:59:00Z" w16du:dateUtc="2024-06-24T14:59:00Z">
        <w:r w:rsidRPr="00E12C49" w:rsidDel="00B04BF0">
          <w:rPr>
            <w:sz w:val="24"/>
            <w:szCs w:val="24"/>
          </w:rPr>
          <w:delText>commissaire</w:delText>
        </w:r>
      </w:del>
      <w:ins w:id="1533" w:author="noel chomel" w:date="2024-06-24T16:59:00Z" w16du:dateUtc="2024-06-24T14:59:00Z">
        <w:r w:rsidR="00B04BF0">
          <w:rPr>
            <w:sz w:val="24"/>
            <w:szCs w:val="24"/>
          </w:rPr>
          <w:t>Commissaire</w:t>
        </w:r>
      </w:ins>
      <w:r w:rsidRPr="00E12C49">
        <w:rPr>
          <w:sz w:val="24"/>
          <w:szCs w:val="24"/>
        </w:rPr>
        <w:t>.</w:t>
      </w:r>
    </w:p>
    <w:p w14:paraId="1E843EB2" w14:textId="43A8633A" w:rsidR="003E54E5" w:rsidRPr="00511EDB" w:rsidDel="00677E15" w:rsidRDefault="003E54E5">
      <w:pPr>
        <w:spacing w:after="80"/>
        <w:rPr>
          <w:del w:id="1534" w:author="noel chomel" w:date="2024-06-24T17:12:00Z" w16du:dateUtc="2024-06-24T15:12:00Z"/>
          <w:sz w:val="24"/>
          <w:szCs w:val="24"/>
        </w:rPr>
        <w:pPrChange w:id="1535" w:author="noel chomel" w:date="2024-06-19T14:14:00Z" w16du:dateUtc="2024-06-19T12:14:00Z">
          <w:pPr/>
        </w:pPrChange>
      </w:pPr>
    </w:p>
    <w:p w14:paraId="0ED38873" w14:textId="77777777" w:rsidR="00677E15" w:rsidRPr="00C40CC4" w:rsidRDefault="00677E15" w:rsidP="00677E15">
      <w:pPr>
        <w:spacing w:after="40"/>
        <w:jc w:val="center"/>
        <w:rPr>
          <w:ins w:id="1536" w:author="noel chomel" w:date="2024-06-24T17:12:00Z" w16du:dateUtc="2024-06-24T15:12:00Z"/>
          <w:b/>
          <w:bCs/>
          <w:sz w:val="24"/>
          <w:szCs w:val="24"/>
        </w:rPr>
      </w:pPr>
      <w:ins w:id="1537" w:author="noel chomel" w:date="2024-06-24T17:12:00Z" w16du:dateUtc="2024-06-24T15:12:00Z">
        <w:r w:rsidRPr="00C40CC4">
          <w:rPr>
            <w:b/>
            <w:bCs/>
            <w:sz w:val="24"/>
            <w:szCs w:val="24"/>
          </w:rPr>
          <w:t xml:space="preserve">Commissaire Laverdure </w:t>
        </w:r>
      </w:ins>
    </w:p>
    <w:p w14:paraId="3DDAAFC6" w14:textId="077AD895" w:rsidR="00855D53" w:rsidDel="00557C4D" w:rsidRDefault="00E12C49">
      <w:pPr>
        <w:spacing w:after="80"/>
        <w:rPr>
          <w:del w:id="1538" w:author="noel chomel" w:date="2024-06-19T15:49:00Z" w16du:dateUtc="2024-06-19T13:49:00Z"/>
          <w:sz w:val="24"/>
          <w:szCs w:val="24"/>
        </w:rPr>
      </w:pPr>
      <w:del w:id="1539" w:author="noel chomel" w:date="2024-06-24T16:59:00Z" w16du:dateUtc="2024-06-24T14:59:00Z">
        <w:r w:rsidRPr="008F1237" w:rsidDel="00B04BF0">
          <w:rPr>
            <w:b/>
            <w:bCs/>
            <w:sz w:val="24"/>
            <w:szCs w:val="24"/>
            <w:rPrChange w:id="1540" w:author="noel chomel" w:date="2024-06-17T17:02:00Z" w16du:dateUtc="2024-06-17T15:02:00Z">
              <w:rPr>
                <w:sz w:val="24"/>
                <w:szCs w:val="24"/>
              </w:rPr>
            </w:rPrChange>
          </w:rPr>
          <w:delText>COMMISSAIRE</w:delText>
        </w:r>
      </w:del>
      <w:del w:id="1541" w:author="noel chomel" w:date="2024-06-24T17:12:00Z" w16du:dateUtc="2024-06-24T15:12:00Z">
        <w:r w:rsidRPr="008F1237" w:rsidDel="00677E15">
          <w:rPr>
            <w:b/>
            <w:bCs/>
            <w:sz w:val="24"/>
            <w:szCs w:val="24"/>
            <w:rPrChange w:id="1542" w:author="noel chomel" w:date="2024-06-17T17:02:00Z" w16du:dateUtc="2024-06-17T15:02:00Z">
              <w:rPr>
                <w:sz w:val="24"/>
                <w:szCs w:val="24"/>
              </w:rPr>
            </w:rPrChange>
          </w:rPr>
          <w:delText xml:space="preserve"> LAVERDURE</w:delText>
        </w:r>
        <w:r w:rsidRPr="00E12C49" w:rsidDel="00677E15">
          <w:rPr>
            <w:sz w:val="24"/>
            <w:szCs w:val="24"/>
          </w:rPr>
          <w:delText xml:space="preserve"> </w:delText>
        </w:r>
      </w:del>
      <w:del w:id="1543" w:author="noel chomel" w:date="2024-06-19T13:58:00Z" w16du:dateUtc="2024-06-19T11:58:00Z">
        <w:r w:rsidRPr="00E12C49" w:rsidDel="007241D5">
          <w:rPr>
            <w:sz w:val="24"/>
            <w:szCs w:val="24"/>
          </w:rPr>
          <w:delText xml:space="preserve">– </w:delText>
        </w:r>
      </w:del>
      <w:r w:rsidRPr="00E12C49">
        <w:rPr>
          <w:sz w:val="24"/>
          <w:szCs w:val="24"/>
        </w:rPr>
        <w:t>Fermez-là </w:t>
      </w:r>
      <w:del w:id="1544" w:author="noel chomel" w:date="2024-06-19T15:49:00Z" w16du:dateUtc="2024-06-19T13:49:00Z">
        <w:r w:rsidRPr="00E12C49" w:rsidDel="003E54E5">
          <w:rPr>
            <w:sz w:val="24"/>
            <w:szCs w:val="24"/>
          </w:rPr>
          <w:delText>!</w:delText>
        </w:r>
      </w:del>
    </w:p>
    <w:p w14:paraId="037D5B45" w14:textId="77777777" w:rsidR="00557C4D" w:rsidRDefault="00557C4D">
      <w:pPr>
        <w:spacing w:after="80"/>
        <w:rPr>
          <w:ins w:id="1545" w:author="noel chomel [2]" w:date="2025-06-22T09:37:00Z" w16du:dateUtc="2025-06-22T07:37:00Z"/>
          <w:sz w:val="24"/>
          <w:szCs w:val="24"/>
        </w:rPr>
      </w:pPr>
    </w:p>
    <w:p w14:paraId="40B60173" w14:textId="110713AE" w:rsidR="00557C4D" w:rsidRPr="00511EDB" w:rsidRDefault="00557C4D">
      <w:pPr>
        <w:spacing w:after="80"/>
        <w:jc w:val="center"/>
        <w:rPr>
          <w:ins w:id="1546" w:author="noel chomel [2]" w:date="2025-06-22T09:37:00Z" w16du:dateUtc="2025-06-22T07:37:00Z"/>
          <w:sz w:val="24"/>
          <w:szCs w:val="24"/>
        </w:rPr>
        <w:pPrChange w:id="1547" w:author="noel chomel [2]" w:date="2025-06-22T09:38:00Z" w16du:dateUtc="2025-06-22T07:38:00Z">
          <w:pPr/>
        </w:pPrChange>
      </w:pPr>
      <w:ins w:id="1548" w:author="noel chomel [2]" w:date="2025-06-22T09:37:00Z" w16du:dateUtc="2025-06-22T07:37:00Z">
        <w:r w:rsidRPr="00D311C6">
          <w:rPr>
            <w:noProof/>
            <w:sz w:val="24"/>
            <w:szCs w:val="24"/>
          </w:rPr>
          <w:lastRenderedPageBreak/>
          <w:drawing>
            <wp:inline distT="0" distB="0" distL="0" distR="0" wp14:anchorId="578AAC69" wp14:editId="7E052CCE">
              <wp:extent cx="4691187" cy="3104706"/>
              <wp:effectExtent l="0" t="0" r="0" b="635"/>
              <wp:docPr id="19437545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754572" name=""/>
                      <pic:cNvPicPr/>
                    </pic:nvPicPr>
                    <pic:blipFill>
                      <a:blip r:embed="rId12"/>
                      <a:stretch>
                        <a:fillRect/>
                      </a:stretch>
                    </pic:blipFill>
                    <pic:spPr>
                      <a:xfrm>
                        <a:off x="0" y="0"/>
                        <a:ext cx="4714168" cy="3119915"/>
                      </a:xfrm>
                      <a:prstGeom prst="rect">
                        <a:avLst/>
                      </a:prstGeom>
                    </pic:spPr>
                  </pic:pic>
                </a:graphicData>
              </a:graphic>
            </wp:inline>
          </w:drawing>
        </w:r>
      </w:ins>
    </w:p>
    <w:p w14:paraId="09960990" w14:textId="7B3A4DA7" w:rsidR="00855D53" w:rsidDel="00034765" w:rsidRDefault="00E12C49">
      <w:pPr>
        <w:spacing w:after="80"/>
        <w:jc w:val="center"/>
        <w:rPr>
          <w:del w:id="1549" w:author="noel chomel" w:date="2024-06-19T13:58:00Z" w16du:dateUtc="2024-06-19T11:58:00Z"/>
          <w:b/>
          <w:bCs/>
          <w:sz w:val="24"/>
          <w:szCs w:val="24"/>
        </w:rPr>
        <w:pPrChange w:id="1550" w:author="noel chomel" w:date="2024-06-19T14:14:00Z" w16du:dateUtc="2024-06-19T12:14:00Z">
          <w:pPr>
            <w:spacing w:after="40"/>
            <w:jc w:val="center"/>
          </w:pPr>
        </w:pPrChange>
      </w:pPr>
      <w:del w:id="1551" w:author="noel chomel" w:date="2024-06-19T13:58:00Z" w16du:dateUtc="2024-06-19T11:58:00Z">
        <w:r w:rsidRPr="00034765" w:rsidDel="00034765">
          <w:rPr>
            <w:b/>
            <w:bCs/>
            <w:sz w:val="24"/>
            <w:szCs w:val="24"/>
            <w:rPrChange w:id="1552" w:author="noel chomel" w:date="2024-06-19T14:03:00Z" w16du:dateUtc="2024-06-19T12:03:00Z">
              <w:rPr>
                <w:sz w:val="24"/>
                <w:szCs w:val="24"/>
              </w:rPr>
            </w:rPrChange>
          </w:rPr>
          <w:delText>(</w:delText>
        </w:r>
        <w:r w:rsidRPr="00034765" w:rsidDel="00034765">
          <w:rPr>
            <w:b/>
            <w:bCs/>
            <w:i/>
            <w:iCs/>
            <w:sz w:val="24"/>
            <w:szCs w:val="24"/>
            <w:rPrChange w:id="1553" w:author="noel chomel" w:date="2024-06-19T14:03:00Z" w16du:dateUtc="2024-06-19T12:03:00Z">
              <w:rPr>
                <w:i/>
                <w:iCs/>
                <w:sz w:val="24"/>
                <w:szCs w:val="24"/>
              </w:rPr>
            </w:rPrChange>
          </w:rPr>
          <w:delText>Patrick boude</w:delText>
        </w:r>
        <w:r w:rsidRPr="00034765" w:rsidDel="00034765">
          <w:rPr>
            <w:b/>
            <w:bCs/>
            <w:sz w:val="24"/>
            <w:szCs w:val="24"/>
            <w:rPrChange w:id="1554" w:author="noel chomel" w:date="2024-06-19T14:03:00Z" w16du:dateUtc="2024-06-19T12:03:00Z">
              <w:rPr>
                <w:sz w:val="24"/>
                <w:szCs w:val="24"/>
              </w:rPr>
            </w:rPrChange>
          </w:rPr>
          <w:delText>)</w:delText>
        </w:r>
      </w:del>
    </w:p>
    <w:p w14:paraId="63F08010" w14:textId="77777777" w:rsidR="00034765" w:rsidRDefault="00034765">
      <w:pPr>
        <w:spacing w:after="80"/>
        <w:rPr>
          <w:ins w:id="1555" w:author="noel chomel" w:date="2024-06-19T14:05:00Z" w16du:dateUtc="2024-06-19T12:05:00Z"/>
          <w:b/>
          <w:bCs/>
          <w:sz w:val="24"/>
          <w:szCs w:val="24"/>
        </w:rPr>
        <w:pPrChange w:id="1556" w:author="noel chomel" w:date="2024-06-19T14:14:00Z" w16du:dateUtc="2024-06-19T12:14:00Z">
          <w:pPr>
            <w:spacing w:after="40"/>
          </w:pPr>
        </w:pPrChange>
      </w:pPr>
    </w:p>
    <w:p w14:paraId="5BF9897D" w14:textId="21E8A67D" w:rsidR="00F0008E" w:rsidDel="002F4080" w:rsidRDefault="00677E15">
      <w:pPr>
        <w:spacing w:after="80"/>
        <w:jc w:val="center"/>
        <w:rPr>
          <w:ins w:id="1557" w:author="Phil Gardes" w:date="2024-06-17T11:24:00Z"/>
          <w:del w:id="1558" w:author="noel chomel [2]" w:date="2024-06-30T11:12:00Z" w16du:dateUtc="2024-06-30T09:12:00Z"/>
          <w:sz w:val="24"/>
          <w:szCs w:val="24"/>
        </w:rPr>
        <w:pPrChange w:id="1559" w:author="noel chomel [2]" w:date="2024-06-30T11:12:00Z" w16du:dateUtc="2024-06-30T09:12:00Z">
          <w:pPr/>
        </w:pPrChange>
      </w:pPr>
      <w:ins w:id="1560" w:author="noel chomel" w:date="2024-06-24T17:19:00Z" w16du:dateUtc="2024-06-24T15:19:00Z">
        <w:del w:id="1561" w:author="noel chomel [2]" w:date="2024-06-30T11:12:00Z" w16du:dateUtc="2024-06-30T09:12:00Z">
          <w:r w:rsidRPr="00C40CC4" w:rsidDel="002F4080">
            <w:rPr>
              <w:b/>
              <w:bCs/>
              <w:sz w:val="24"/>
              <w:szCs w:val="24"/>
            </w:rPr>
            <w:delText>B</w:delText>
          </w:r>
          <w:r w:rsidDel="002F4080">
            <w:rPr>
              <w:b/>
              <w:bCs/>
              <w:sz w:val="24"/>
              <w:szCs w:val="24"/>
            </w:rPr>
            <w:delText>illy</w:delText>
          </w:r>
        </w:del>
      </w:ins>
      <w:del w:id="1562" w:author="noel chomel [2]" w:date="2024-06-30T11:12:00Z" w16du:dateUtc="2024-06-30T09:12:00Z">
        <w:r w:rsidR="00E12C49" w:rsidRPr="00034765" w:rsidDel="002F4080">
          <w:rPr>
            <w:b/>
            <w:bCs/>
            <w:sz w:val="24"/>
            <w:szCs w:val="24"/>
            <w:rPrChange w:id="1563" w:author="noel chomel" w:date="2024-06-19T14:03:00Z" w16du:dateUtc="2024-06-19T12:03:00Z">
              <w:rPr>
                <w:sz w:val="24"/>
                <w:szCs w:val="24"/>
              </w:rPr>
            </w:rPrChange>
          </w:rPr>
          <w:delText>BILLY</w:delText>
        </w:r>
        <w:r w:rsidR="00E12C49" w:rsidRPr="00E12C49" w:rsidDel="002F4080">
          <w:rPr>
            <w:sz w:val="24"/>
            <w:szCs w:val="24"/>
          </w:rPr>
          <w:delText xml:space="preserve"> – J’ajouterai qu’le but d’un VPN est de créer une connexion privée entre plusieurs personnes et sur Internet.</w:delText>
        </w:r>
        <w:r w:rsidR="00F814B2" w:rsidRPr="00F814B2" w:rsidDel="002F4080">
          <w:rPr>
            <w:sz w:val="24"/>
            <w:szCs w:val="24"/>
          </w:rPr>
          <w:delText xml:space="preserve"> C</w:delText>
        </w:r>
        <w:r w:rsidR="00E12C49" w:rsidRPr="00E12C49" w:rsidDel="002F4080">
          <w:rPr>
            <w:sz w:val="24"/>
            <w:szCs w:val="24"/>
          </w:rPr>
          <w:delText>ela fonctionne comme un Internet au sein d’Internet, qui est privé et sécurisé et dont le cryptage permet de garder ce réseau à l’abri des regards de toute personne qui souhaite savoir où vous surfez, ou ce que vous faites.</w:delText>
        </w:r>
      </w:del>
    </w:p>
    <w:p w14:paraId="2017AB14" w14:textId="5D6AF385" w:rsidR="00034765" w:rsidDel="002F4080" w:rsidRDefault="002F3DCA">
      <w:pPr>
        <w:spacing w:after="80"/>
        <w:jc w:val="center"/>
        <w:rPr>
          <w:ins w:id="1564" w:author="noel chomel" w:date="2024-06-19T13:59:00Z" w16du:dateUtc="2024-06-19T11:59:00Z"/>
          <w:del w:id="1565" w:author="noel chomel [2]" w:date="2024-06-30T11:12:00Z" w16du:dateUtc="2024-06-30T09:12:00Z"/>
          <w:i/>
          <w:iCs/>
          <w:sz w:val="24"/>
          <w:szCs w:val="24"/>
        </w:rPr>
        <w:pPrChange w:id="1566" w:author="noel chomel [2]" w:date="2024-06-30T11:12:00Z" w16du:dateUtc="2024-06-30T09:12:00Z">
          <w:pPr>
            <w:spacing w:after="40"/>
          </w:pPr>
        </w:pPrChange>
      </w:pPr>
      <w:ins w:id="1567" w:author="Phil Gardes" w:date="2024-06-17T10:55:00Z">
        <w:del w:id="1568" w:author="noel chomel [2]" w:date="2024-06-30T11:12:00Z" w16du:dateUtc="2024-06-30T09:12:00Z">
          <w:r w:rsidRPr="008F1237" w:rsidDel="002F4080">
            <w:rPr>
              <w:i/>
              <w:iCs/>
              <w:sz w:val="24"/>
              <w:szCs w:val="24"/>
              <w:rPrChange w:id="1569" w:author="noel chomel" w:date="2024-06-17T17:02:00Z" w16du:dateUtc="2024-06-17T15:02:00Z">
                <w:rPr>
                  <w:sz w:val="24"/>
                  <w:szCs w:val="24"/>
                </w:rPr>
              </w:rPrChange>
            </w:rPr>
            <w:delText>(</w:delText>
          </w:r>
        </w:del>
      </w:ins>
    </w:p>
    <w:p w14:paraId="769CAE84" w14:textId="6E0A53C2" w:rsidR="00034765" w:rsidDel="002F4080" w:rsidRDefault="002F3DCA">
      <w:pPr>
        <w:spacing w:after="80"/>
        <w:jc w:val="center"/>
        <w:rPr>
          <w:ins w:id="1570" w:author="noel chomel" w:date="2024-06-19T13:59:00Z" w16du:dateUtc="2024-06-19T11:59:00Z"/>
          <w:del w:id="1571" w:author="noel chomel [2]" w:date="2024-06-30T11:12:00Z" w16du:dateUtc="2024-06-30T09:12:00Z"/>
          <w:i/>
          <w:iCs/>
          <w:sz w:val="24"/>
          <w:szCs w:val="24"/>
        </w:rPr>
        <w:pPrChange w:id="1572" w:author="noel chomel [2]" w:date="2024-06-30T11:12:00Z" w16du:dateUtc="2024-06-30T09:12:00Z">
          <w:pPr>
            <w:spacing w:after="40"/>
          </w:pPr>
        </w:pPrChange>
      </w:pPr>
      <w:ins w:id="1573" w:author="Phil Gardes" w:date="2024-06-17T10:55:00Z">
        <w:del w:id="1574" w:author="noel chomel [2]" w:date="2024-06-30T11:12:00Z" w16du:dateUtc="2024-06-30T09:12:00Z">
          <w:r w:rsidRPr="008F1237" w:rsidDel="002F4080">
            <w:rPr>
              <w:i/>
              <w:iCs/>
              <w:sz w:val="24"/>
              <w:szCs w:val="24"/>
              <w:rPrChange w:id="1575" w:author="noel chomel" w:date="2024-06-17T17:02:00Z" w16du:dateUtc="2024-06-17T15:02:00Z">
                <w:rPr>
                  <w:b/>
                  <w:i/>
                  <w:sz w:val="24"/>
                  <w:szCs w:val="24"/>
                </w:rPr>
              </w:rPrChange>
            </w:rPr>
            <w:delText>Partant d’un nouvel éclat de rire incontrôlable</w:delText>
          </w:r>
        </w:del>
      </w:ins>
      <w:ins w:id="1576" w:author="Phil Gardes" w:date="2024-06-17T10:56:00Z">
        <w:del w:id="1577" w:author="noel chomel [2]" w:date="2024-06-30T11:12:00Z" w16du:dateUtc="2024-06-30T09:12:00Z">
          <w:r w:rsidRPr="008F1237" w:rsidDel="002F4080">
            <w:rPr>
              <w:i/>
              <w:iCs/>
              <w:sz w:val="24"/>
              <w:szCs w:val="24"/>
              <w:rPrChange w:id="1578" w:author="noel chomel" w:date="2024-06-17T17:02:00Z" w16du:dateUtc="2024-06-17T15:02:00Z">
                <w:rPr>
                  <w:sz w:val="24"/>
                  <w:szCs w:val="24"/>
                </w:rPr>
              </w:rPrChange>
            </w:rPr>
            <w:delText>)</w:delText>
          </w:r>
        </w:del>
      </w:ins>
    </w:p>
    <w:p w14:paraId="0F1C78C0" w14:textId="7A15D376" w:rsidR="002F3DCA" w:rsidRPr="002F3DCA" w:rsidDel="002F4080" w:rsidRDefault="002F3DCA">
      <w:pPr>
        <w:spacing w:after="80"/>
        <w:jc w:val="center"/>
        <w:rPr>
          <w:del w:id="1579" w:author="noel chomel [2]" w:date="2024-06-30T11:12:00Z" w16du:dateUtc="2024-06-30T09:12:00Z"/>
          <w:sz w:val="24"/>
          <w:szCs w:val="24"/>
        </w:rPr>
        <w:pPrChange w:id="1580" w:author="noel chomel [2]" w:date="2024-06-30T11:12:00Z" w16du:dateUtc="2024-06-30T09:12:00Z">
          <w:pPr/>
        </w:pPrChange>
      </w:pPr>
      <w:ins w:id="1581" w:author="Phil Gardes" w:date="2024-06-17T10:56:00Z">
        <w:del w:id="1582" w:author="noel chomel [2]" w:date="2024-06-30T11:12:00Z" w16du:dateUtc="2024-06-30T09:12:00Z">
          <w:r w:rsidRPr="008F1237" w:rsidDel="002F4080">
            <w:rPr>
              <w:i/>
              <w:iCs/>
              <w:sz w:val="24"/>
              <w:szCs w:val="24"/>
              <w:rPrChange w:id="1583" w:author="noel chomel" w:date="2024-06-17T17:02:00Z" w16du:dateUtc="2024-06-17T15:02:00Z">
                <w:rPr>
                  <w:sz w:val="24"/>
                  <w:szCs w:val="24"/>
                </w:rPr>
              </w:rPrChange>
            </w:rPr>
            <w:delText xml:space="preserve"> </w:delText>
          </w:r>
          <w:r w:rsidDel="002F4080">
            <w:rPr>
              <w:sz w:val="24"/>
              <w:szCs w:val="24"/>
            </w:rPr>
            <w:delText>Hé, hé, hé… Vous z’avez fait une école pour arri</w:delText>
          </w:r>
          <w:r w:rsidR="00F0008E" w:rsidDel="002F4080">
            <w:rPr>
              <w:sz w:val="24"/>
              <w:szCs w:val="24"/>
            </w:rPr>
            <w:delText>ver là où ce que vous z’êtes, l</w:delText>
          </w:r>
        </w:del>
      </w:ins>
      <w:ins w:id="1584" w:author="Phil Gardes" w:date="2024-06-17T11:24:00Z">
        <w:del w:id="1585" w:author="noel chomel [2]" w:date="2024-06-30T11:12:00Z" w16du:dateUtc="2024-06-30T09:12:00Z">
          <w:r w:rsidR="00F0008E" w:rsidDel="002F4080">
            <w:rPr>
              <w:sz w:val="24"/>
              <w:szCs w:val="24"/>
            </w:rPr>
            <w:delText>’</w:delText>
          </w:r>
        </w:del>
      </w:ins>
      <w:ins w:id="1586" w:author="Phil Gardes" w:date="2024-06-17T10:56:00Z">
        <w:del w:id="1587" w:author="noel chomel [2]" w:date="2024-06-30T11:12:00Z" w16du:dateUtc="2024-06-30T09:12:00Z">
          <w:r w:rsidDel="002F4080">
            <w:rPr>
              <w:sz w:val="24"/>
              <w:szCs w:val="24"/>
            </w:rPr>
            <w:delText xml:space="preserve"> Patrick ? Parce qu’y faut r’connaître q</w:delText>
          </w:r>
        </w:del>
      </w:ins>
      <w:ins w:id="1588" w:author="Phil Gardes" w:date="2024-06-17T10:57:00Z">
        <w:del w:id="1589" w:author="noel chomel [2]" w:date="2024-06-30T11:12:00Z" w16du:dateUtc="2024-06-30T09:12:00Z">
          <w:r w:rsidDel="002F4080">
            <w:rPr>
              <w:sz w:val="24"/>
              <w:szCs w:val="24"/>
            </w:rPr>
            <w:delText xml:space="preserve">u’un tel talent, c’est rare. Hé, hé, hé… </w:delText>
          </w:r>
        </w:del>
      </w:ins>
      <w:ins w:id="1590" w:author="Phil Gardes" w:date="2024-06-17T10:58:00Z">
        <w:del w:id="1591" w:author="noel chomel [2]" w:date="2024-06-30T11:12:00Z" w16du:dateUtc="2024-06-30T09:12:00Z">
          <w:r w:rsidDel="002F4080">
            <w:rPr>
              <w:sz w:val="24"/>
              <w:szCs w:val="24"/>
            </w:rPr>
            <w:delText>Bin, disons, même chez les clodos, vous tiendriez pas deux jours… E</w:delText>
          </w:r>
          <w:r w:rsidR="00F0008E" w:rsidDel="002F4080">
            <w:rPr>
              <w:sz w:val="24"/>
              <w:szCs w:val="24"/>
            </w:rPr>
            <w:delText>t encor’, j’dis ça, parce que j</w:delText>
          </w:r>
        </w:del>
      </w:ins>
      <w:ins w:id="1592" w:author="Phil Gardes" w:date="2024-06-17T11:24:00Z">
        <w:del w:id="1593" w:author="noel chomel [2]" w:date="2024-06-30T11:12:00Z" w16du:dateUtc="2024-06-30T09:12:00Z">
          <w:r w:rsidR="00F0008E" w:rsidDel="002F4080">
            <w:rPr>
              <w:sz w:val="24"/>
              <w:szCs w:val="24"/>
            </w:rPr>
            <w:delText>’</w:delText>
          </w:r>
        </w:del>
      </w:ins>
      <w:ins w:id="1594" w:author="Phil Gardes" w:date="2024-06-17T10:58:00Z">
        <w:del w:id="1595" w:author="noel chomel [2]" w:date="2024-06-30T11:12:00Z" w16du:dateUtc="2024-06-30T09:12:00Z">
          <w:r w:rsidDel="002F4080">
            <w:rPr>
              <w:sz w:val="24"/>
              <w:szCs w:val="24"/>
            </w:rPr>
            <w:delText xml:space="preserve">suis clément… Dans certains coins, en deux heures, </w:delText>
          </w:r>
        </w:del>
      </w:ins>
      <w:ins w:id="1596" w:author="Phil Gardes" w:date="2024-06-17T10:59:00Z">
        <w:del w:id="1597" w:author="noel chomel [2]" w:date="2024-06-30T11:12:00Z" w16du:dateUtc="2024-06-30T09:12:00Z">
          <w:r w:rsidR="00F0008E" w:rsidDel="002F4080">
            <w:rPr>
              <w:sz w:val="24"/>
              <w:szCs w:val="24"/>
            </w:rPr>
            <w:delText>z’êtes dans l</w:delText>
          </w:r>
        </w:del>
      </w:ins>
      <w:ins w:id="1598" w:author="Phil Gardes" w:date="2024-06-17T11:24:00Z">
        <w:del w:id="1599" w:author="noel chomel [2]" w:date="2024-06-30T11:12:00Z" w16du:dateUtc="2024-06-30T09:12:00Z">
          <w:r w:rsidR="00F0008E" w:rsidDel="002F4080">
            <w:rPr>
              <w:sz w:val="24"/>
              <w:szCs w:val="24"/>
            </w:rPr>
            <w:delText>’</w:delText>
          </w:r>
        </w:del>
      </w:ins>
      <w:ins w:id="1600" w:author="Phil Gardes" w:date="2024-06-17T10:59:00Z">
        <w:del w:id="1601" w:author="noel chomel [2]" w:date="2024-06-30T11:12:00Z" w16du:dateUtc="2024-06-30T09:12:00Z">
          <w:r w:rsidDel="002F4080">
            <w:rPr>
              <w:sz w:val="24"/>
              <w:szCs w:val="24"/>
            </w:rPr>
            <w:delText xml:space="preserve"> canal, coulé à pic, hé, hé,hé !</w:delText>
          </w:r>
        </w:del>
      </w:ins>
    </w:p>
    <w:p w14:paraId="299ABC1A" w14:textId="5AAA02DB" w:rsidR="00677E15" w:rsidRPr="00C40CC4" w:rsidDel="002F4080" w:rsidRDefault="00F814B2">
      <w:pPr>
        <w:spacing w:after="80"/>
        <w:jc w:val="center"/>
        <w:rPr>
          <w:ins w:id="1602" w:author="noel chomel" w:date="2024-06-24T17:12:00Z" w16du:dateUtc="2024-06-24T15:12:00Z"/>
          <w:del w:id="1603" w:author="noel chomel [2]" w:date="2024-06-30T11:12:00Z" w16du:dateUtc="2024-06-30T09:12:00Z"/>
          <w:b/>
          <w:bCs/>
          <w:sz w:val="24"/>
          <w:szCs w:val="24"/>
        </w:rPr>
        <w:pPrChange w:id="1604" w:author="noel chomel [2]" w:date="2024-06-30T11:12:00Z" w16du:dateUtc="2024-06-30T09:12:00Z">
          <w:pPr>
            <w:spacing w:after="40"/>
            <w:jc w:val="center"/>
          </w:pPr>
        </w:pPrChange>
      </w:pPr>
      <w:del w:id="1605" w:author="noel chomel [2]" w:date="2024-06-30T11:12:00Z" w16du:dateUtc="2024-06-30T09:12:00Z">
        <w:r w:rsidRPr="008F1237" w:rsidDel="002F4080">
          <w:rPr>
            <w:b/>
            <w:bCs/>
            <w:sz w:val="24"/>
            <w:szCs w:val="24"/>
            <w:rPrChange w:id="1606" w:author="noel chomel" w:date="2024-06-17T17:03:00Z" w16du:dateUtc="2024-06-17T15:03:00Z">
              <w:rPr>
                <w:sz w:val="24"/>
                <w:szCs w:val="24"/>
              </w:rPr>
            </w:rPrChange>
          </w:rPr>
          <w:delText>COMMISSAIRE</w:delText>
        </w:r>
      </w:del>
      <w:ins w:id="1607" w:author="noel chomel" w:date="2024-06-24T17:12:00Z" w16du:dateUtc="2024-06-24T15:12:00Z">
        <w:del w:id="1608" w:author="noel chomel [2]" w:date="2024-06-30T11:12:00Z" w16du:dateUtc="2024-06-30T09:12:00Z">
          <w:r w:rsidR="00677E15" w:rsidRPr="00677E15" w:rsidDel="002F4080">
            <w:rPr>
              <w:b/>
              <w:bCs/>
              <w:sz w:val="24"/>
              <w:szCs w:val="24"/>
            </w:rPr>
            <w:delText xml:space="preserve"> </w:delText>
          </w:r>
          <w:r w:rsidR="00677E15" w:rsidRPr="00C40CC4" w:rsidDel="002F4080">
            <w:rPr>
              <w:b/>
              <w:bCs/>
              <w:sz w:val="24"/>
              <w:szCs w:val="24"/>
            </w:rPr>
            <w:delText xml:space="preserve">Commissaire Laverdure </w:delText>
          </w:r>
        </w:del>
      </w:ins>
    </w:p>
    <w:p w14:paraId="22DC1F7D" w14:textId="22918D74" w:rsidR="00034765" w:rsidDel="002F4080" w:rsidRDefault="00F814B2">
      <w:pPr>
        <w:spacing w:after="80"/>
        <w:jc w:val="center"/>
        <w:rPr>
          <w:ins w:id="1609" w:author="noel chomel" w:date="2024-06-19T13:59:00Z" w16du:dateUtc="2024-06-19T11:59:00Z"/>
          <w:del w:id="1610" w:author="noel chomel [2]" w:date="2024-06-30T11:12:00Z" w16du:dateUtc="2024-06-30T09:12:00Z"/>
          <w:sz w:val="24"/>
          <w:szCs w:val="24"/>
        </w:rPr>
        <w:pPrChange w:id="1611" w:author="noel chomel [2]" w:date="2024-06-30T11:12:00Z" w16du:dateUtc="2024-06-30T09:12:00Z">
          <w:pPr>
            <w:spacing w:after="40"/>
          </w:pPr>
        </w:pPrChange>
      </w:pPr>
      <w:del w:id="1612" w:author="noel chomel [2]" w:date="2024-06-30T11:12:00Z" w16du:dateUtc="2024-06-30T09:12:00Z">
        <w:r w:rsidRPr="008F1237" w:rsidDel="002F4080">
          <w:rPr>
            <w:b/>
            <w:bCs/>
            <w:sz w:val="24"/>
            <w:szCs w:val="24"/>
            <w:rPrChange w:id="1613" w:author="noel chomel" w:date="2024-06-17T17:03:00Z" w16du:dateUtc="2024-06-17T15:03:00Z">
              <w:rPr>
                <w:sz w:val="24"/>
                <w:szCs w:val="24"/>
              </w:rPr>
            </w:rPrChange>
          </w:rPr>
          <w:delText xml:space="preserve"> LAVERDURE</w:delText>
        </w:r>
        <w:r w:rsidRPr="00F814B2" w:rsidDel="002F4080">
          <w:rPr>
            <w:sz w:val="24"/>
            <w:szCs w:val="24"/>
          </w:rPr>
          <w:delText xml:space="preserve"> –(</w:delText>
        </w:r>
        <w:r w:rsidRPr="00F814B2" w:rsidDel="002F4080">
          <w:rPr>
            <w:i/>
            <w:iCs/>
            <w:sz w:val="24"/>
            <w:szCs w:val="24"/>
          </w:rPr>
          <w:delText>A Billy</w:delText>
        </w:r>
        <w:r w:rsidR="00E12C49" w:rsidRPr="00E12C49" w:rsidDel="002F4080">
          <w:rPr>
            <w:sz w:val="24"/>
            <w:szCs w:val="24"/>
          </w:rPr>
          <w:delText xml:space="preserve">) </w:delText>
        </w:r>
      </w:del>
    </w:p>
    <w:p w14:paraId="52510649" w14:textId="3A59EC02" w:rsidR="00855D53" w:rsidRPr="00511EDB" w:rsidDel="002F4080" w:rsidRDefault="00E12C49">
      <w:pPr>
        <w:spacing w:after="80"/>
        <w:jc w:val="center"/>
        <w:rPr>
          <w:del w:id="1614" w:author="noel chomel [2]" w:date="2024-06-30T11:12:00Z" w16du:dateUtc="2024-06-30T09:12:00Z"/>
          <w:sz w:val="24"/>
          <w:szCs w:val="24"/>
        </w:rPr>
        <w:pPrChange w:id="1615" w:author="noel chomel [2]" w:date="2024-06-30T11:12:00Z" w16du:dateUtc="2024-06-30T09:12:00Z">
          <w:pPr/>
        </w:pPrChange>
      </w:pPr>
      <w:del w:id="1616" w:author="noel chomel [2]" w:date="2024-06-30T11:12:00Z" w16du:dateUtc="2024-06-30T09:12:00Z">
        <w:r w:rsidRPr="00E12C49" w:rsidDel="002F4080">
          <w:rPr>
            <w:sz w:val="24"/>
            <w:szCs w:val="24"/>
          </w:rPr>
          <w:delText>On t’a pas sonné le poivrot. Cuve en silence.</w:delText>
        </w:r>
      </w:del>
    </w:p>
    <w:p w14:paraId="096B02A1" w14:textId="75DB9EA4" w:rsidR="00855D53" w:rsidRPr="00511EDB" w:rsidDel="002F4080" w:rsidRDefault="00E12C49">
      <w:pPr>
        <w:spacing w:after="80"/>
        <w:jc w:val="center"/>
        <w:rPr>
          <w:del w:id="1617" w:author="noel chomel [2]" w:date="2024-06-30T11:12:00Z" w16du:dateUtc="2024-06-30T09:12:00Z"/>
          <w:sz w:val="24"/>
          <w:szCs w:val="24"/>
        </w:rPr>
        <w:pPrChange w:id="1618" w:author="noel chomel [2]" w:date="2024-06-30T11:12:00Z" w16du:dateUtc="2024-06-30T09:12:00Z">
          <w:pPr/>
        </w:pPrChange>
      </w:pPr>
      <w:del w:id="1619" w:author="noel chomel [2]" w:date="2024-06-30T11:12:00Z" w16du:dateUtc="2024-06-30T09:12:00Z">
        <w:r w:rsidRPr="00E12C49" w:rsidDel="002F4080">
          <w:rPr>
            <w:sz w:val="24"/>
            <w:szCs w:val="24"/>
          </w:rPr>
          <w:delText>(</w:delText>
        </w:r>
        <w:r w:rsidR="00F814B2" w:rsidRPr="00F814B2" w:rsidDel="002F4080">
          <w:rPr>
            <w:i/>
            <w:iCs/>
            <w:sz w:val="24"/>
            <w:szCs w:val="24"/>
          </w:rPr>
          <w:delText>Billy se remet en boule</w:delText>
        </w:r>
        <w:r w:rsidRPr="00E12C49" w:rsidDel="002F4080">
          <w:rPr>
            <w:sz w:val="24"/>
            <w:szCs w:val="24"/>
          </w:rPr>
          <w:delText>)</w:delText>
        </w:r>
      </w:del>
    </w:p>
    <w:p w14:paraId="437D44D8" w14:textId="2F58192F" w:rsidR="00B04BF0" w:rsidDel="002F4080" w:rsidRDefault="00B04BF0">
      <w:pPr>
        <w:spacing w:after="80"/>
        <w:jc w:val="center"/>
        <w:rPr>
          <w:ins w:id="1620" w:author="noel chomel" w:date="2024-06-24T17:07:00Z" w16du:dateUtc="2024-06-24T15:07:00Z"/>
          <w:del w:id="1621" w:author="noel chomel [2]" w:date="2024-06-30T11:12:00Z" w16du:dateUtc="2024-06-30T09:12:00Z"/>
          <w:sz w:val="24"/>
          <w:szCs w:val="24"/>
        </w:rPr>
        <w:pPrChange w:id="1622" w:author="noel chomel [2]" w:date="2024-06-30T11:12:00Z" w16du:dateUtc="2024-06-30T09:12:00Z">
          <w:pPr>
            <w:spacing w:after="40"/>
            <w:jc w:val="center"/>
          </w:pPr>
        </w:pPrChange>
      </w:pPr>
      <w:ins w:id="1623" w:author="noel chomel" w:date="2024-06-24T17:07:00Z" w16du:dateUtc="2024-06-24T15:07:00Z">
        <w:del w:id="1624" w:author="noel chomel [2]" w:date="2024-06-30T11:12:00Z" w16du:dateUtc="2024-06-30T09:12:00Z">
          <w:r w:rsidRPr="00C40CC4" w:rsidDel="002F4080">
            <w:rPr>
              <w:b/>
              <w:bCs/>
              <w:sz w:val="24"/>
              <w:szCs w:val="24"/>
            </w:rPr>
            <w:delText>P</w:delText>
          </w:r>
          <w:r w:rsidDel="002F4080">
            <w:rPr>
              <w:b/>
              <w:bCs/>
              <w:sz w:val="24"/>
              <w:szCs w:val="24"/>
            </w:rPr>
            <w:delText>atrick</w:delText>
          </w:r>
        </w:del>
      </w:ins>
    </w:p>
    <w:p w14:paraId="4FE92F34" w14:textId="1E237BF4" w:rsidR="00034765" w:rsidDel="002F4080" w:rsidRDefault="00E12C49">
      <w:pPr>
        <w:spacing w:after="80"/>
        <w:jc w:val="center"/>
        <w:rPr>
          <w:ins w:id="1625" w:author="noel chomel" w:date="2024-06-19T13:59:00Z" w16du:dateUtc="2024-06-19T11:59:00Z"/>
          <w:del w:id="1626" w:author="noel chomel [2]" w:date="2024-06-30T11:12:00Z" w16du:dateUtc="2024-06-30T09:12:00Z"/>
          <w:sz w:val="24"/>
          <w:szCs w:val="24"/>
        </w:rPr>
        <w:pPrChange w:id="1627" w:author="noel chomel [2]" w:date="2024-06-30T11:12:00Z" w16du:dateUtc="2024-06-30T09:12:00Z">
          <w:pPr>
            <w:spacing w:after="40"/>
          </w:pPr>
        </w:pPrChange>
      </w:pPr>
      <w:del w:id="1628" w:author="noel chomel [2]" w:date="2024-06-30T11:12:00Z" w16du:dateUtc="2024-06-30T09:12:00Z">
        <w:r w:rsidRPr="008F1237" w:rsidDel="002F4080">
          <w:rPr>
            <w:b/>
            <w:bCs/>
            <w:sz w:val="24"/>
            <w:szCs w:val="24"/>
            <w:rPrChange w:id="1629" w:author="noel chomel" w:date="2024-06-17T17:03:00Z" w16du:dateUtc="2024-06-17T15:03:00Z">
              <w:rPr>
                <w:sz w:val="24"/>
                <w:szCs w:val="24"/>
              </w:rPr>
            </w:rPrChange>
          </w:rPr>
          <w:delText>PATRICK</w:delText>
        </w:r>
        <w:r w:rsidRPr="00E12C49" w:rsidDel="002F4080">
          <w:rPr>
            <w:sz w:val="24"/>
            <w:szCs w:val="24"/>
          </w:rPr>
          <w:delText xml:space="preserve"> —(</w:delText>
        </w:r>
        <w:r w:rsidR="00F814B2" w:rsidRPr="00F814B2" w:rsidDel="002F4080">
          <w:rPr>
            <w:i/>
            <w:iCs/>
            <w:sz w:val="24"/>
            <w:szCs w:val="24"/>
          </w:rPr>
          <w:delText>Au Commissaire</w:delText>
        </w:r>
      </w:del>
      <w:ins w:id="1630" w:author="noel chomel" w:date="2024-06-24T16:59:00Z" w16du:dateUtc="2024-06-24T14:59:00Z">
        <w:del w:id="1631" w:author="noel chomel [2]" w:date="2024-06-30T11:12:00Z" w16du:dateUtc="2024-06-30T09:12:00Z">
          <w:r w:rsidR="00B04BF0" w:rsidDel="002F4080">
            <w:rPr>
              <w:i/>
              <w:iCs/>
              <w:sz w:val="24"/>
              <w:szCs w:val="24"/>
            </w:rPr>
            <w:delText>Commissaire</w:delText>
          </w:r>
        </w:del>
      </w:ins>
      <w:del w:id="1632" w:author="noel chomel [2]" w:date="2024-06-30T11:12:00Z" w16du:dateUtc="2024-06-30T09:12:00Z">
        <w:r w:rsidR="00F814B2" w:rsidRPr="00F814B2" w:rsidDel="002F4080">
          <w:rPr>
            <w:sz w:val="24"/>
            <w:szCs w:val="24"/>
          </w:rPr>
          <w:delText>)</w:delText>
        </w:r>
      </w:del>
    </w:p>
    <w:p w14:paraId="69508160" w14:textId="5A1F5696" w:rsidR="00855D53" w:rsidRPr="00511EDB" w:rsidDel="002F4080" w:rsidRDefault="00F814B2">
      <w:pPr>
        <w:spacing w:after="80"/>
        <w:jc w:val="center"/>
        <w:rPr>
          <w:del w:id="1633" w:author="noel chomel [2]" w:date="2024-06-30T11:12:00Z" w16du:dateUtc="2024-06-30T09:12:00Z"/>
          <w:sz w:val="24"/>
          <w:szCs w:val="24"/>
        </w:rPr>
        <w:pPrChange w:id="1634" w:author="noel chomel [2]" w:date="2024-06-30T11:12:00Z" w16du:dateUtc="2024-06-30T09:12:00Z">
          <w:pPr/>
        </w:pPrChange>
      </w:pPr>
      <w:del w:id="1635" w:author="noel chomel [2]" w:date="2024-06-30T11:12:00Z" w16du:dateUtc="2024-06-30T09:12:00Z">
        <w:r w:rsidRPr="00F814B2" w:rsidDel="002F4080">
          <w:rPr>
            <w:sz w:val="24"/>
            <w:szCs w:val="24"/>
          </w:rPr>
          <w:delText xml:space="preserve"> Vous avez compris quelque chose vous ?</w:delText>
        </w:r>
      </w:del>
    </w:p>
    <w:p w14:paraId="7DC9BD66" w14:textId="443A9BA8" w:rsidR="00677E15" w:rsidRPr="00C40CC4" w:rsidDel="002F4080" w:rsidRDefault="00677E15">
      <w:pPr>
        <w:spacing w:after="80"/>
        <w:jc w:val="center"/>
        <w:rPr>
          <w:ins w:id="1636" w:author="noel chomel" w:date="2024-06-24T17:12:00Z" w16du:dateUtc="2024-06-24T15:12:00Z"/>
          <w:del w:id="1637" w:author="noel chomel [2]" w:date="2024-06-30T11:12:00Z" w16du:dateUtc="2024-06-30T09:12:00Z"/>
          <w:b/>
          <w:bCs/>
          <w:sz w:val="24"/>
          <w:szCs w:val="24"/>
        </w:rPr>
        <w:pPrChange w:id="1638" w:author="noel chomel [2]" w:date="2024-06-30T11:12:00Z" w16du:dateUtc="2024-06-30T09:12:00Z">
          <w:pPr>
            <w:spacing w:after="40"/>
            <w:jc w:val="center"/>
          </w:pPr>
        </w:pPrChange>
      </w:pPr>
      <w:ins w:id="1639" w:author="noel chomel" w:date="2024-06-24T17:12:00Z" w16du:dateUtc="2024-06-24T15:12:00Z">
        <w:del w:id="1640" w:author="noel chomel [2]" w:date="2024-06-30T11:12:00Z" w16du:dateUtc="2024-06-30T09:12:00Z">
          <w:r w:rsidRPr="00C40CC4" w:rsidDel="002F4080">
            <w:rPr>
              <w:b/>
              <w:bCs/>
              <w:sz w:val="24"/>
              <w:szCs w:val="24"/>
            </w:rPr>
            <w:delText xml:space="preserve">Commissaire Laverdure </w:delText>
          </w:r>
        </w:del>
      </w:ins>
    </w:p>
    <w:p w14:paraId="50802421" w14:textId="26600D94" w:rsidR="00855D53" w:rsidRPr="00511EDB" w:rsidDel="002F4080" w:rsidRDefault="00F814B2">
      <w:pPr>
        <w:spacing w:after="80"/>
        <w:jc w:val="center"/>
        <w:rPr>
          <w:del w:id="1641" w:author="noel chomel [2]" w:date="2024-06-30T11:12:00Z" w16du:dateUtc="2024-06-30T09:12:00Z"/>
          <w:sz w:val="24"/>
          <w:szCs w:val="24"/>
        </w:rPr>
        <w:pPrChange w:id="1642" w:author="noel chomel [2]" w:date="2024-06-30T11:12:00Z" w16du:dateUtc="2024-06-30T09:12:00Z">
          <w:pPr/>
        </w:pPrChange>
      </w:pPr>
      <w:del w:id="1643" w:author="noel chomel [2]" w:date="2024-06-30T11:12:00Z" w16du:dateUtc="2024-06-30T09:12:00Z">
        <w:r w:rsidRPr="008F1237" w:rsidDel="002F4080">
          <w:rPr>
            <w:b/>
            <w:bCs/>
            <w:sz w:val="24"/>
            <w:szCs w:val="24"/>
            <w:rPrChange w:id="1644" w:author="noel chomel" w:date="2024-06-17T17:03:00Z" w16du:dateUtc="2024-06-17T15:03:00Z">
              <w:rPr>
                <w:sz w:val="24"/>
                <w:szCs w:val="24"/>
              </w:rPr>
            </w:rPrChange>
          </w:rPr>
          <w:delText>COMMISSAIRE LAVERDURE</w:delText>
        </w:r>
        <w:r w:rsidRPr="00F814B2" w:rsidDel="002F4080">
          <w:rPr>
            <w:sz w:val="24"/>
            <w:szCs w:val="24"/>
          </w:rPr>
          <w:delText>– Non…</w:delText>
        </w:r>
      </w:del>
    </w:p>
    <w:p w14:paraId="6938FBF3" w14:textId="33D86E9E" w:rsidR="00B04BF0" w:rsidDel="002F4080" w:rsidRDefault="00B04BF0">
      <w:pPr>
        <w:spacing w:after="80"/>
        <w:jc w:val="center"/>
        <w:rPr>
          <w:ins w:id="1645" w:author="noel chomel" w:date="2024-06-24T17:07:00Z" w16du:dateUtc="2024-06-24T15:07:00Z"/>
          <w:del w:id="1646" w:author="noel chomel [2]" w:date="2024-06-30T11:12:00Z" w16du:dateUtc="2024-06-30T09:12:00Z"/>
          <w:sz w:val="24"/>
          <w:szCs w:val="24"/>
        </w:rPr>
        <w:pPrChange w:id="1647" w:author="noel chomel [2]" w:date="2024-06-30T11:12:00Z" w16du:dateUtc="2024-06-30T09:12:00Z">
          <w:pPr>
            <w:spacing w:after="40"/>
            <w:jc w:val="center"/>
          </w:pPr>
        </w:pPrChange>
      </w:pPr>
      <w:ins w:id="1648" w:author="noel chomel" w:date="2024-06-24T17:07:00Z" w16du:dateUtc="2024-06-24T15:07:00Z">
        <w:del w:id="1649" w:author="noel chomel [2]" w:date="2024-06-30T11:12:00Z" w16du:dateUtc="2024-06-30T09:12:00Z">
          <w:r w:rsidRPr="00C40CC4" w:rsidDel="002F4080">
            <w:rPr>
              <w:b/>
              <w:bCs/>
              <w:sz w:val="24"/>
              <w:szCs w:val="24"/>
            </w:rPr>
            <w:delText>P</w:delText>
          </w:r>
          <w:r w:rsidDel="002F4080">
            <w:rPr>
              <w:b/>
              <w:bCs/>
              <w:sz w:val="24"/>
              <w:szCs w:val="24"/>
            </w:rPr>
            <w:delText>atrick</w:delText>
          </w:r>
        </w:del>
      </w:ins>
    </w:p>
    <w:p w14:paraId="5EF6E12D" w14:textId="18DC75C3" w:rsidR="00855D53" w:rsidRPr="00511EDB" w:rsidDel="002F4080" w:rsidRDefault="00F814B2">
      <w:pPr>
        <w:spacing w:after="80"/>
        <w:jc w:val="center"/>
        <w:rPr>
          <w:del w:id="1650" w:author="noel chomel [2]" w:date="2024-06-30T11:12:00Z" w16du:dateUtc="2024-06-30T09:12:00Z"/>
          <w:sz w:val="24"/>
          <w:szCs w:val="24"/>
        </w:rPr>
        <w:pPrChange w:id="1651" w:author="noel chomel [2]" w:date="2024-06-30T11:12:00Z" w16du:dateUtc="2024-06-30T09:12:00Z">
          <w:pPr/>
        </w:pPrChange>
      </w:pPr>
      <w:del w:id="1652" w:author="noel chomel [2]" w:date="2024-06-30T11:12:00Z" w16du:dateUtc="2024-06-30T09:12:00Z">
        <w:r w:rsidRPr="008F1237" w:rsidDel="002F4080">
          <w:rPr>
            <w:b/>
            <w:bCs/>
            <w:sz w:val="24"/>
            <w:szCs w:val="24"/>
            <w:rPrChange w:id="1653" w:author="noel chomel" w:date="2024-06-17T17:03:00Z" w16du:dateUtc="2024-06-17T15:03:00Z">
              <w:rPr>
                <w:sz w:val="24"/>
                <w:szCs w:val="24"/>
              </w:rPr>
            </w:rPrChange>
          </w:rPr>
          <w:delText>PATRICK</w:delText>
        </w:r>
        <w:r w:rsidRPr="00F814B2" w:rsidDel="002F4080">
          <w:rPr>
            <w:sz w:val="24"/>
            <w:szCs w:val="24"/>
          </w:rPr>
          <w:delText xml:space="preserve"> — Ça me rassure.</w:delText>
        </w:r>
      </w:del>
    </w:p>
    <w:p w14:paraId="43A32DD3" w14:textId="44F70C8C" w:rsidR="00677E15" w:rsidRPr="00C40CC4" w:rsidDel="002F4080" w:rsidRDefault="00677E15">
      <w:pPr>
        <w:spacing w:after="80"/>
        <w:jc w:val="center"/>
        <w:rPr>
          <w:ins w:id="1654" w:author="noel chomel" w:date="2024-06-24T17:12:00Z" w16du:dateUtc="2024-06-24T15:12:00Z"/>
          <w:del w:id="1655" w:author="noel chomel [2]" w:date="2024-06-30T11:12:00Z" w16du:dateUtc="2024-06-30T09:12:00Z"/>
          <w:b/>
          <w:bCs/>
          <w:sz w:val="24"/>
          <w:szCs w:val="24"/>
        </w:rPr>
        <w:pPrChange w:id="1656" w:author="noel chomel [2]" w:date="2024-06-30T11:12:00Z" w16du:dateUtc="2024-06-30T09:12:00Z">
          <w:pPr>
            <w:spacing w:after="40"/>
            <w:jc w:val="center"/>
          </w:pPr>
        </w:pPrChange>
      </w:pPr>
      <w:ins w:id="1657" w:author="noel chomel" w:date="2024-06-24T17:12:00Z" w16du:dateUtc="2024-06-24T15:12:00Z">
        <w:del w:id="1658" w:author="noel chomel [2]" w:date="2024-06-30T11:12:00Z" w16du:dateUtc="2024-06-30T09:12:00Z">
          <w:r w:rsidRPr="00C40CC4" w:rsidDel="002F4080">
            <w:rPr>
              <w:b/>
              <w:bCs/>
              <w:sz w:val="24"/>
              <w:szCs w:val="24"/>
            </w:rPr>
            <w:delText xml:space="preserve">Commissaire Laverdure </w:delText>
          </w:r>
        </w:del>
      </w:ins>
    </w:p>
    <w:p w14:paraId="4029575C" w14:textId="6B2DA904" w:rsidR="00932EB4" w:rsidRPr="00511EDB" w:rsidDel="002F4080" w:rsidRDefault="00E12C49">
      <w:pPr>
        <w:spacing w:after="80"/>
        <w:jc w:val="center"/>
        <w:rPr>
          <w:del w:id="1659" w:author="noel chomel [2]" w:date="2024-06-30T11:12:00Z" w16du:dateUtc="2024-06-30T09:12:00Z"/>
          <w:sz w:val="24"/>
          <w:szCs w:val="24"/>
        </w:rPr>
        <w:pPrChange w:id="1660" w:author="noel chomel [2]" w:date="2024-06-30T11:12:00Z" w16du:dateUtc="2024-06-30T09:12:00Z">
          <w:pPr/>
        </w:pPrChange>
      </w:pPr>
      <w:del w:id="1661" w:author="noel chomel [2]" w:date="2024-06-30T11:12:00Z" w16du:dateUtc="2024-06-30T09:12:00Z">
        <w:r w:rsidRPr="008F1237" w:rsidDel="002F4080">
          <w:rPr>
            <w:b/>
            <w:bCs/>
            <w:sz w:val="24"/>
            <w:szCs w:val="24"/>
            <w:rPrChange w:id="1662" w:author="noel chomel" w:date="2024-06-17T17:03:00Z" w16du:dateUtc="2024-06-17T15:03:00Z">
              <w:rPr>
                <w:sz w:val="24"/>
                <w:szCs w:val="24"/>
              </w:rPr>
            </w:rPrChange>
          </w:rPr>
          <w:delText>COMMISSAIRE LAVERDURE</w:delText>
        </w:r>
        <w:r w:rsidRPr="00E12C49" w:rsidDel="002F4080">
          <w:rPr>
            <w:sz w:val="24"/>
            <w:szCs w:val="24"/>
          </w:rPr>
          <w:delText xml:space="preserve"> – On en était où déjà ?</w:delText>
        </w:r>
      </w:del>
    </w:p>
    <w:p w14:paraId="10B6EA51" w14:textId="28A40CDC" w:rsidR="00034765" w:rsidDel="002F4080" w:rsidRDefault="007C5023">
      <w:pPr>
        <w:spacing w:after="80"/>
        <w:jc w:val="center"/>
        <w:rPr>
          <w:ins w:id="1663" w:author="noel chomel" w:date="2024-06-19T13:59:00Z" w16du:dateUtc="2024-06-19T11:59:00Z"/>
          <w:del w:id="1664" w:author="noel chomel [2]" w:date="2024-06-30T11:12:00Z" w16du:dateUtc="2024-06-30T09:12:00Z"/>
          <w:sz w:val="24"/>
          <w:szCs w:val="24"/>
        </w:rPr>
        <w:pPrChange w:id="1665" w:author="noel chomel [2]" w:date="2024-06-30T11:12:00Z" w16du:dateUtc="2024-06-30T09:12:00Z">
          <w:pPr>
            <w:spacing w:after="40"/>
          </w:pPr>
        </w:pPrChange>
      </w:pPr>
      <w:del w:id="1666" w:author="noel chomel [2]" w:date="2024-06-30T11:12:00Z" w16du:dateUtc="2024-06-30T09:12:00Z">
        <w:r w:rsidRPr="008F1237" w:rsidDel="002F4080">
          <w:rPr>
            <w:b/>
            <w:bCs/>
            <w:sz w:val="24"/>
            <w:szCs w:val="24"/>
            <w:rPrChange w:id="1667" w:author="noel chomel" w:date="2024-06-17T17:03:00Z" w16du:dateUtc="2024-06-17T15:03:00Z">
              <w:rPr>
                <w:sz w:val="24"/>
                <w:szCs w:val="24"/>
              </w:rPr>
            </w:rPrChange>
          </w:rPr>
          <w:delText>I</w:delText>
        </w:r>
      </w:del>
      <w:ins w:id="1668" w:author="noel chomel" w:date="2024-06-24T17:16:00Z" w16du:dateUtc="2024-06-24T15:16:00Z">
        <w:del w:id="1669" w:author="noel chomel [2]" w:date="2024-06-30T11:12:00Z" w16du:dateUtc="2024-06-30T09:12:00Z">
          <w:r w:rsidR="00677E15" w:rsidDel="002F4080">
            <w:rPr>
              <w:b/>
              <w:bCs/>
              <w:sz w:val="24"/>
              <w:szCs w:val="24"/>
            </w:rPr>
            <w:delText>z</w:delText>
          </w:r>
        </w:del>
      </w:ins>
      <w:del w:id="1670" w:author="noel chomel [2]" w:date="2024-06-30T11:12:00Z" w16du:dateUtc="2024-06-30T09:12:00Z">
        <w:r w:rsidRPr="008F1237" w:rsidDel="002F4080">
          <w:rPr>
            <w:b/>
            <w:bCs/>
            <w:sz w:val="24"/>
            <w:szCs w:val="24"/>
            <w:rPrChange w:id="1671" w:author="noel chomel" w:date="2024-06-17T17:03:00Z" w16du:dateUtc="2024-06-17T15:03:00Z">
              <w:rPr>
                <w:sz w:val="24"/>
                <w:szCs w:val="24"/>
              </w:rPr>
            </w:rPrChange>
          </w:rPr>
          <w:delText>ZA</w:delText>
        </w:r>
        <w:r w:rsidDel="002F4080">
          <w:rPr>
            <w:sz w:val="24"/>
            <w:szCs w:val="24"/>
          </w:rPr>
          <w:delText xml:space="preserve"> – </w:delText>
        </w:r>
      </w:del>
    </w:p>
    <w:p w14:paraId="0D09405D" w14:textId="699ECDCC" w:rsidR="00932EB4" w:rsidDel="002F4080" w:rsidRDefault="007C5023">
      <w:pPr>
        <w:spacing w:after="80"/>
        <w:jc w:val="center"/>
        <w:rPr>
          <w:del w:id="1672" w:author="noel chomel [2]" w:date="2024-06-30T11:12:00Z" w16du:dateUtc="2024-06-30T09:12:00Z"/>
          <w:sz w:val="24"/>
          <w:szCs w:val="24"/>
        </w:rPr>
        <w:pPrChange w:id="1673" w:author="noel chomel [2]" w:date="2024-06-30T11:12:00Z" w16du:dateUtc="2024-06-30T09:12:00Z">
          <w:pPr/>
        </w:pPrChange>
      </w:pPr>
      <w:del w:id="1674" w:author="noel chomel [2]" w:date="2024-06-30T11:12:00Z" w16du:dateUtc="2024-06-30T09:12:00Z">
        <w:r w:rsidDel="002F4080">
          <w:rPr>
            <w:sz w:val="24"/>
            <w:szCs w:val="24"/>
          </w:rPr>
          <w:delText>On en était à – je vous cite – ouvrez les guillemets « </w:delText>
        </w:r>
        <w:r w:rsidRPr="00E12C49" w:rsidDel="002F4080">
          <w:rPr>
            <w:sz w:val="24"/>
            <w:szCs w:val="24"/>
          </w:rPr>
          <w:delText>Aucun malfaiteur ne souhaite se faire prendre</w:delText>
        </w:r>
        <w:r w:rsidDel="002F4080">
          <w:rPr>
            <w:sz w:val="24"/>
            <w:szCs w:val="24"/>
          </w:rPr>
          <w:delText> »</w:delText>
        </w:r>
      </w:del>
    </w:p>
    <w:p w14:paraId="73D0897C" w14:textId="3E665958" w:rsidR="00677E15" w:rsidRPr="00C40CC4" w:rsidDel="002F4080" w:rsidRDefault="007C5023">
      <w:pPr>
        <w:spacing w:after="80"/>
        <w:jc w:val="center"/>
        <w:rPr>
          <w:ins w:id="1675" w:author="noel chomel" w:date="2024-06-24T17:12:00Z" w16du:dateUtc="2024-06-24T15:12:00Z"/>
          <w:del w:id="1676" w:author="noel chomel [2]" w:date="2024-06-30T11:12:00Z" w16du:dateUtc="2024-06-30T09:12:00Z"/>
          <w:b/>
          <w:bCs/>
          <w:sz w:val="24"/>
          <w:szCs w:val="24"/>
        </w:rPr>
        <w:pPrChange w:id="1677" w:author="noel chomel [2]" w:date="2024-06-30T11:12:00Z" w16du:dateUtc="2024-06-30T09:12:00Z">
          <w:pPr>
            <w:spacing w:after="40"/>
            <w:jc w:val="center"/>
          </w:pPr>
        </w:pPrChange>
      </w:pPr>
      <w:del w:id="1678" w:author="noel chomel [2]" w:date="2024-06-30T11:12:00Z" w16du:dateUtc="2024-06-30T09:12:00Z">
        <w:r w:rsidRPr="008F1237" w:rsidDel="002F4080">
          <w:rPr>
            <w:b/>
            <w:bCs/>
            <w:sz w:val="24"/>
            <w:szCs w:val="24"/>
            <w:rPrChange w:id="1679" w:author="noel chomel" w:date="2024-06-17T17:03:00Z" w16du:dateUtc="2024-06-17T15:03:00Z">
              <w:rPr>
                <w:sz w:val="24"/>
                <w:szCs w:val="24"/>
              </w:rPr>
            </w:rPrChange>
          </w:rPr>
          <w:delText>COMMISSAIRE</w:delText>
        </w:r>
      </w:del>
      <w:ins w:id="1680" w:author="noel chomel" w:date="2024-06-24T17:12:00Z" w16du:dateUtc="2024-06-24T15:12:00Z">
        <w:del w:id="1681" w:author="noel chomel [2]" w:date="2024-06-30T11:12:00Z" w16du:dateUtc="2024-06-30T09:12:00Z">
          <w:r w:rsidR="00677E15" w:rsidRPr="00677E15" w:rsidDel="002F4080">
            <w:rPr>
              <w:b/>
              <w:bCs/>
              <w:sz w:val="24"/>
              <w:szCs w:val="24"/>
            </w:rPr>
            <w:delText xml:space="preserve"> </w:delText>
          </w:r>
          <w:r w:rsidR="00677E15" w:rsidRPr="00C40CC4" w:rsidDel="002F4080">
            <w:rPr>
              <w:b/>
              <w:bCs/>
              <w:sz w:val="24"/>
              <w:szCs w:val="24"/>
            </w:rPr>
            <w:delText xml:space="preserve">Commissaire Laverdure </w:delText>
          </w:r>
        </w:del>
      </w:ins>
    </w:p>
    <w:p w14:paraId="36F6DE64" w14:textId="1156903B" w:rsidR="007C5023" w:rsidDel="002F4080" w:rsidRDefault="007C5023">
      <w:pPr>
        <w:spacing w:after="80"/>
        <w:jc w:val="center"/>
        <w:rPr>
          <w:del w:id="1682" w:author="noel chomel [2]" w:date="2024-06-30T11:12:00Z" w16du:dateUtc="2024-06-30T09:12:00Z"/>
          <w:sz w:val="24"/>
          <w:szCs w:val="24"/>
        </w:rPr>
        <w:pPrChange w:id="1683" w:author="noel chomel [2]" w:date="2024-06-30T11:12:00Z" w16du:dateUtc="2024-06-30T09:12:00Z">
          <w:pPr/>
        </w:pPrChange>
      </w:pPr>
      <w:del w:id="1684" w:author="noel chomel [2]" w:date="2024-06-30T11:12:00Z" w16du:dateUtc="2024-06-30T09:12:00Z">
        <w:r w:rsidRPr="008F1237" w:rsidDel="002F4080">
          <w:rPr>
            <w:b/>
            <w:bCs/>
            <w:sz w:val="24"/>
            <w:szCs w:val="24"/>
            <w:rPrChange w:id="1685" w:author="noel chomel" w:date="2024-06-17T17:03:00Z" w16du:dateUtc="2024-06-17T15:03:00Z">
              <w:rPr>
                <w:sz w:val="24"/>
                <w:szCs w:val="24"/>
              </w:rPr>
            </w:rPrChange>
          </w:rPr>
          <w:delText xml:space="preserve"> LAVERDURE</w:delText>
        </w:r>
        <w:r w:rsidDel="002F4080">
          <w:rPr>
            <w:sz w:val="24"/>
            <w:szCs w:val="24"/>
          </w:rPr>
          <w:delText xml:space="preserve"> — Oui, voilà, c’est ça ! Aucun malfaiteur ne souhaite se faire prendre.</w:delText>
        </w:r>
      </w:del>
    </w:p>
    <w:p w14:paraId="6DB2D300" w14:textId="3D3E9CA4" w:rsidR="00B04BF0" w:rsidDel="002F4080" w:rsidRDefault="00B04BF0">
      <w:pPr>
        <w:spacing w:after="80"/>
        <w:jc w:val="center"/>
        <w:rPr>
          <w:ins w:id="1686" w:author="noel chomel" w:date="2024-06-24T17:07:00Z" w16du:dateUtc="2024-06-24T15:07:00Z"/>
          <w:del w:id="1687" w:author="noel chomel [2]" w:date="2024-06-30T11:12:00Z" w16du:dateUtc="2024-06-30T09:12:00Z"/>
          <w:sz w:val="24"/>
          <w:szCs w:val="24"/>
        </w:rPr>
        <w:pPrChange w:id="1688" w:author="noel chomel [2]" w:date="2024-06-30T11:12:00Z" w16du:dateUtc="2024-06-30T09:12:00Z">
          <w:pPr>
            <w:spacing w:after="40"/>
            <w:jc w:val="center"/>
          </w:pPr>
        </w:pPrChange>
      </w:pPr>
      <w:ins w:id="1689" w:author="noel chomel" w:date="2024-06-24T17:07:00Z" w16du:dateUtc="2024-06-24T15:07:00Z">
        <w:del w:id="1690" w:author="noel chomel [2]" w:date="2024-06-30T11:12:00Z" w16du:dateUtc="2024-06-30T09:12:00Z">
          <w:r w:rsidRPr="00C40CC4" w:rsidDel="002F4080">
            <w:rPr>
              <w:b/>
              <w:bCs/>
              <w:sz w:val="24"/>
              <w:szCs w:val="24"/>
            </w:rPr>
            <w:delText>P</w:delText>
          </w:r>
          <w:r w:rsidDel="002F4080">
            <w:rPr>
              <w:b/>
              <w:bCs/>
              <w:sz w:val="24"/>
              <w:szCs w:val="24"/>
            </w:rPr>
            <w:delText>atrick</w:delText>
          </w:r>
        </w:del>
      </w:ins>
    </w:p>
    <w:p w14:paraId="37BE7B6B" w14:textId="5D3E150B" w:rsidR="007C5023" w:rsidDel="002F4080" w:rsidRDefault="007C5023">
      <w:pPr>
        <w:spacing w:after="80"/>
        <w:jc w:val="center"/>
        <w:rPr>
          <w:del w:id="1691" w:author="noel chomel [2]" w:date="2024-06-30T11:12:00Z" w16du:dateUtc="2024-06-30T09:12:00Z"/>
          <w:sz w:val="24"/>
          <w:szCs w:val="24"/>
        </w:rPr>
        <w:pPrChange w:id="1692" w:author="noel chomel [2]" w:date="2024-06-30T11:12:00Z" w16du:dateUtc="2024-06-30T09:12:00Z">
          <w:pPr/>
        </w:pPrChange>
      </w:pPr>
      <w:del w:id="1693" w:author="noel chomel [2]" w:date="2024-06-30T11:12:00Z" w16du:dateUtc="2024-06-30T09:12:00Z">
        <w:r w:rsidRPr="008F1237" w:rsidDel="002F4080">
          <w:rPr>
            <w:b/>
            <w:bCs/>
            <w:sz w:val="24"/>
            <w:szCs w:val="24"/>
            <w:rPrChange w:id="1694" w:author="noel chomel" w:date="2024-06-17T17:03:00Z" w16du:dateUtc="2024-06-17T15:03:00Z">
              <w:rPr>
                <w:sz w:val="24"/>
                <w:szCs w:val="24"/>
              </w:rPr>
            </w:rPrChange>
          </w:rPr>
          <w:delText xml:space="preserve">PATRICK </w:delText>
        </w:r>
        <w:r w:rsidDel="002F4080">
          <w:rPr>
            <w:sz w:val="24"/>
            <w:szCs w:val="24"/>
          </w:rPr>
          <w:delText xml:space="preserve">— Elle </w:delText>
        </w:r>
        <w:r w:rsidR="00DF7C1A" w:rsidDel="002F4080">
          <w:rPr>
            <w:sz w:val="24"/>
            <w:szCs w:val="24"/>
          </w:rPr>
          <w:delText>a avoué. Coffrons-là, Commissaire</w:delText>
        </w:r>
      </w:del>
      <w:ins w:id="1695" w:author="noel chomel" w:date="2024-06-24T16:59:00Z" w16du:dateUtc="2024-06-24T14:59:00Z">
        <w:del w:id="1696" w:author="noel chomel [2]" w:date="2024-06-30T11:12:00Z" w16du:dateUtc="2024-06-30T09:12:00Z">
          <w:r w:rsidR="00B04BF0" w:rsidDel="002F4080">
            <w:rPr>
              <w:sz w:val="24"/>
              <w:szCs w:val="24"/>
            </w:rPr>
            <w:delText>Commissaire</w:delText>
          </w:r>
        </w:del>
      </w:ins>
      <w:del w:id="1697" w:author="noel chomel [2]" w:date="2024-06-30T11:12:00Z" w16du:dateUtc="2024-06-30T09:12:00Z">
        <w:r w:rsidR="00DF7C1A" w:rsidDel="002F4080">
          <w:rPr>
            <w:sz w:val="24"/>
            <w:szCs w:val="24"/>
          </w:rPr>
          <w:delText>.</w:delText>
        </w:r>
      </w:del>
    </w:p>
    <w:p w14:paraId="3003D22D" w14:textId="4D84982A" w:rsidR="00677E15" w:rsidRPr="00C40CC4" w:rsidDel="002F4080" w:rsidRDefault="00677E15">
      <w:pPr>
        <w:spacing w:after="80"/>
        <w:jc w:val="center"/>
        <w:rPr>
          <w:ins w:id="1698" w:author="noel chomel" w:date="2024-06-24T17:12:00Z" w16du:dateUtc="2024-06-24T15:12:00Z"/>
          <w:del w:id="1699" w:author="noel chomel [2]" w:date="2024-06-30T11:12:00Z" w16du:dateUtc="2024-06-30T09:12:00Z"/>
          <w:b/>
          <w:bCs/>
          <w:sz w:val="24"/>
          <w:szCs w:val="24"/>
        </w:rPr>
        <w:pPrChange w:id="1700" w:author="noel chomel [2]" w:date="2024-06-30T11:12:00Z" w16du:dateUtc="2024-06-30T09:12:00Z">
          <w:pPr>
            <w:spacing w:after="40"/>
            <w:jc w:val="center"/>
          </w:pPr>
        </w:pPrChange>
      </w:pPr>
      <w:ins w:id="1701" w:author="noel chomel" w:date="2024-06-24T17:12:00Z" w16du:dateUtc="2024-06-24T15:12:00Z">
        <w:del w:id="1702" w:author="noel chomel [2]" w:date="2024-06-30T11:12:00Z" w16du:dateUtc="2024-06-30T09:12:00Z">
          <w:r w:rsidRPr="00C40CC4" w:rsidDel="002F4080">
            <w:rPr>
              <w:b/>
              <w:bCs/>
              <w:sz w:val="24"/>
              <w:szCs w:val="24"/>
            </w:rPr>
            <w:delText xml:space="preserve">Commissaire Laverdure </w:delText>
          </w:r>
        </w:del>
      </w:ins>
    </w:p>
    <w:p w14:paraId="21919097" w14:textId="0340473D" w:rsidR="00DF7C1A" w:rsidDel="002F4080" w:rsidRDefault="00DF7C1A">
      <w:pPr>
        <w:spacing w:after="80"/>
        <w:jc w:val="center"/>
        <w:rPr>
          <w:del w:id="1703" w:author="noel chomel [2]" w:date="2024-06-30T11:12:00Z" w16du:dateUtc="2024-06-30T09:12:00Z"/>
          <w:sz w:val="24"/>
          <w:szCs w:val="24"/>
        </w:rPr>
        <w:pPrChange w:id="1704" w:author="noel chomel [2]" w:date="2024-06-30T11:12:00Z" w16du:dateUtc="2024-06-30T09:12:00Z">
          <w:pPr/>
        </w:pPrChange>
      </w:pPr>
      <w:del w:id="1705" w:author="noel chomel [2]" w:date="2024-06-30T11:12:00Z" w16du:dateUtc="2024-06-30T09:12:00Z">
        <w:r w:rsidRPr="008F1237" w:rsidDel="002F4080">
          <w:rPr>
            <w:b/>
            <w:bCs/>
            <w:sz w:val="24"/>
            <w:szCs w:val="24"/>
            <w:rPrChange w:id="1706" w:author="noel chomel" w:date="2024-06-17T17:03:00Z" w16du:dateUtc="2024-06-17T15:03:00Z">
              <w:rPr>
                <w:sz w:val="24"/>
                <w:szCs w:val="24"/>
              </w:rPr>
            </w:rPrChange>
          </w:rPr>
          <w:delText>COMMISSAIRE LAVERDURE</w:delText>
        </w:r>
        <w:r w:rsidDel="002F4080">
          <w:rPr>
            <w:sz w:val="24"/>
            <w:szCs w:val="24"/>
          </w:rPr>
          <w:delText xml:space="preserve"> – Une minute… Bon, pourquoi vous vous êtes fait prendre ?</w:delText>
        </w:r>
      </w:del>
    </w:p>
    <w:p w14:paraId="7CC166DE" w14:textId="4D313F59" w:rsidR="00034765" w:rsidDel="002F4080" w:rsidRDefault="00DF7C1A">
      <w:pPr>
        <w:spacing w:after="80"/>
        <w:jc w:val="center"/>
        <w:rPr>
          <w:ins w:id="1707" w:author="noel chomel" w:date="2024-06-19T13:59:00Z" w16du:dateUtc="2024-06-19T11:59:00Z"/>
          <w:del w:id="1708" w:author="noel chomel [2]" w:date="2024-06-30T11:12:00Z" w16du:dateUtc="2024-06-30T09:12:00Z"/>
          <w:sz w:val="24"/>
          <w:szCs w:val="24"/>
        </w:rPr>
        <w:pPrChange w:id="1709" w:author="noel chomel [2]" w:date="2024-06-30T11:12:00Z" w16du:dateUtc="2024-06-30T09:12:00Z">
          <w:pPr>
            <w:spacing w:after="40"/>
          </w:pPr>
        </w:pPrChange>
      </w:pPr>
      <w:del w:id="1710" w:author="noel chomel [2]" w:date="2024-06-30T11:12:00Z" w16du:dateUtc="2024-06-30T09:12:00Z">
        <w:r w:rsidRPr="008F1237" w:rsidDel="002F4080">
          <w:rPr>
            <w:b/>
            <w:bCs/>
            <w:sz w:val="24"/>
            <w:szCs w:val="24"/>
            <w:rPrChange w:id="1711" w:author="noel chomel" w:date="2024-06-17T17:03:00Z" w16du:dateUtc="2024-06-17T15:03:00Z">
              <w:rPr>
                <w:sz w:val="24"/>
                <w:szCs w:val="24"/>
              </w:rPr>
            </w:rPrChange>
          </w:rPr>
          <w:delText>I</w:delText>
        </w:r>
      </w:del>
      <w:ins w:id="1712" w:author="noel chomel" w:date="2024-06-24T17:16:00Z" w16du:dateUtc="2024-06-24T15:16:00Z">
        <w:del w:id="1713" w:author="noel chomel [2]" w:date="2024-06-30T11:12:00Z" w16du:dateUtc="2024-06-30T09:12:00Z">
          <w:r w:rsidR="00677E15" w:rsidDel="002F4080">
            <w:rPr>
              <w:b/>
              <w:bCs/>
              <w:sz w:val="24"/>
              <w:szCs w:val="24"/>
            </w:rPr>
            <w:delText>z</w:delText>
          </w:r>
        </w:del>
      </w:ins>
      <w:del w:id="1714" w:author="noel chomel [2]" w:date="2024-06-30T11:12:00Z" w16du:dateUtc="2024-06-30T09:12:00Z">
        <w:r w:rsidRPr="008F1237" w:rsidDel="002F4080">
          <w:rPr>
            <w:b/>
            <w:bCs/>
            <w:sz w:val="24"/>
            <w:szCs w:val="24"/>
            <w:rPrChange w:id="1715" w:author="noel chomel" w:date="2024-06-17T17:03:00Z" w16du:dateUtc="2024-06-17T15:03:00Z">
              <w:rPr>
                <w:sz w:val="24"/>
                <w:szCs w:val="24"/>
              </w:rPr>
            </w:rPrChange>
          </w:rPr>
          <w:delText>ZA</w:delText>
        </w:r>
        <w:r w:rsidDel="002F4080">
          <w:rPr>
            <w:sz w:val="24"/>
            <w:szCs w:val="24"/>
          </w:rPr>
          <w:delText xml:space="preserve"> </w:delText>
        </w:r>
      </w:del>
    </w:p>
    <w:p w14:paraId="6864A6BA" w14:textId="42BA1CCD" w:rsidR="00DF7C1A" w:rsidDel="002F4080" w:rsidRDefault="00DF7C1A">
      <w:pPr>
        <w:spacing w:after="80"/>
        <w:jc w:val="center"/>
        <w:rPr>
          <w:del w:id="1716" w:author="noel chomel [2]" w:date="2024-06-30T11:12:00Z" w16du:dateUtc="2024-06-30T09:12:00Z"/>
          <w:sz w:val="24"/>
          <w:szCs w:val="24"/>
        </w:rPr>
        <w:pPrChange w:id="1717" w:author="noel chomel [2]" w:date="2024-06-30T11:12:00Z" w16du:dateUtc="2024-06-30T09:12:00Z">
          <w:pPr/>
        </w:pPrChange>
      </w:pPr>
      <w:del w:id="1718" w:author="noel chomel [2]" w:date="2024-06-30T11:12:00Z" w16du:dateUtc="2024-06-30T09:12:00Z">
        <w:r w:rsidDel="002F4080">
          <w:rPr>
            <w:sz w:val="24"/>
            <w:szCs w:val="24"/>
          </w:rPr>
          <w:delText>– Peu pas expliquer. Je possède tout</w:delText>
        </w:r>
        <w:r w:rsidR="001B3BC7" w:rsidDel="002F4080">
          <w:rPr>
            <w:sz w:val="24"/>
            <w:szCs w:val="24"/>
          </w:rPr>
          <w:delText>,</w:delText>
        </w:r>
        <w:r w:rsidDel="002F4080">
          <w:rPr>
            <w:sz w:val="24"/>
            <w:szCs w:val="24"/>
          </w:rPr>
          <w:delText xml:space="preserve"> clairement </w:delText>
        </w:r>
        <w:r w:rsidR="00FB3D43" w:rsidDel="002F4080">
          <w:rPr>
            <w:sz w:val="24"/>
            <w:szCs w:val="24"/>
          </w:rPr>
          <w:delText xml:space="preserve">identifié </w:delText>
        </w:r>
        <w:r w:rsidDel="002F4080">
          <w:rPr>
            <w:sz w:val="24"/>
            <w:szCs w:val="24"/>
          </w:rPr>
          <w:delText>dan</w:delText>
        </w:r>
        <w:r w:rsidR="001B3BC7" w:rsidDel="002F4080">
          <w:rPr>
            <w:sz w:val="24"/>
            <w:szCs w:val="24"/>
          </w:rPr>
          <w:delText>s mon code. Détruire. S</w:delText>
        </w:r>
        <w:r w:rsidDel="002F4080">
          <w:rPr>
            <w:sz w:val="24"/>
            <w:szCs w:val="24"/>
          </w:rPr>
          <w:delText xml:space="preserve">e faire choper. Supporter un flic débile et finir au mitard. </w:delText>
        </w:r>
      </w:del>
    </w:p>
    <w:p w14:paraId="3576D90E" w14:textId="22AF3A5B" w:rsidR="00677E15" w:rsidRPr="00C40CC4" w:rsidDel="002F4080" w:rsidRDefault="00677E15">
      <w:pPr>
        <w:spacing w:after="80"/>
        <w:jc w:val="center"/>
        <w:rPr>
          <w:ins w:id="1719" w:author="noel chomel" w:date="2024-06-24T17:12:00Z" w16du:dateUtc="2024-06-24T15:12:00Z"/>
          <w:del w:id="1720" w:author="noel chomel [2]" w:date="2024-06-30T11:12:00Z" w16du:dateUtc="2024-06-30T09:12:00Z"/>
          <w:b/>
          <w:bCs/>
          <w:sz w:val="24"/>
          <w:szCs w:val="24"/>
        </w:rPr>
        <w:pPrChange w:id="1721" w:author="noel chomel [2]" w:date="2024-06-30T11:12:00Z" w16du:dateUtc="2024-06-30T09:12:00Z">
          <w:pPr>
            <w:spacing w:after="40"/>
            <w:jc w:val="center"/>
          </w:pPr>
        </w:pPrChange>
      </w:pPr>
      <w:ins w:id="1722" w:author="noel chomel" w:date="2024-06-24T17:12:00Z" w16du:dateUtc="2024-06-24T15:12:00Z">
        <w:del w:id="1723" w:author="noel chomel [2]" w:date="2024-06-30T11:12:00Z" w16du:dateUtc="2024-06-30T09:12:00Z">
          <w:r w:rsidRPr="00C40CC4" w:rsidDel="002F4080">
            <w:rPr>
              <w:b/>
              <w:bCs/>
              <w:sz w:val="24"/>
              <w:szCs w:val="24"/>
            </w:rPr>
            <w:delText xml:space="preserve">Commissaire Laverdure </w:delText>
          </w:r>
        </w:del>
      </w:ins>
    </w:p>
    <w:p w14:paraId="785D1E69" w14:textId="1A9FCC19" w:rsidR="00DF7C1A" w:rsidDel="002F4080" w:rsidRDefault="00DF7C1A">
      <w:pPr>
        <w:spacing w:after="80"/>
        <w:jc w:val="center"/>
        <w:rPr>
          <w:del w:id="1724" w:author="noel chomel [2]" w:date="2024-06-30T11:12:00Z" w16du:dateUtc="2024-06-30T09:12:00Z"/>
          <w:sz w:val="24"/>
          <w:szCs w:val="24"/>
        </w:rPr>
        <w:pPrChange w:id="1725" w:author="noel chomel [2]" w:date="2024-06-30T11:12:00Z" w16du:dateUtc="2024-06-30T09:12:00Z">
          <w:pPr/>
        </w:pPrChange>
      </w:pPr>
      <w:del w:id="1726" w:author="noel chomel [2]" w:date="2024-06-30T11:12:00Z" w16du:dateUtc="2024-06-30T09:12:00Z">
        <w:r w:rsidRPr="008F1237" w:rsidDel="002F4080">
          <w:rPr>
            <w:b/>
            <w:bCs/>
            <w:sz w:val="24"/>
            <w:szCs w:val="24"/>
            <w:rPrChange w:id="1727" w:author="noel chomel" w:date="2024-06-17T17:04:00Z" w16du:dateUtc="2024-06-17T15:04:00Z">
              <w:rPr>
                <w:sz w:val="24"/>
                <w:szCs w:val="24"/>
              </w:rPr>
            </w:rPrChange>
          </w:rPr>
          <w:delText>COMISSAIRE LAVERDURE</w:delText>
        </w:r>
        <w:r w:rsidDel="002F4080">
          <w:rPr>
            <w:sz w:val="24"/>
            <w:szCs w:val="24"/>
          </w:rPr>
          <w:delText xml:space="preserve"> – Finir au mitard ?</w:delText>
        </w:r>
      </w:del>
    </w:p>
    <w:p w14:paraId="7C872885" w14:textId="25C30280" w:rsidR="00B04BF0" w:rsidDel="002F4080" w:rsidRDefault="00B04BF0">
      <w:pPr>
        <w:spacing w:after="80"/>
        <w:jc w:val="center"/>
        <w:rPr>
          <w:ins w:id="1728" w:author="noel chomel" w:date="2024-06-24T17:07:00Z" w16du:dateUtc="2024-06-24T15:07:00Z"/>
          <w:del w:id="1729" w:author="noel chomel [2]" w:date="2024-06-30T11:12:00Z" w16du:dateUtc="2024-06-30T09:12:00Z"/>
          <w:sz w:val="24"/>
          <w:szCs w:val="24"/>
        </w:rPr>
        <w:pPrChange w:id="1730" w:author="noel chomel [2]" w:date="2024-06-30T11:12:00Z" w16du:dateUtc="2024-06-30T09:12:00Z">
          <w:pPr>
            <w:spacing w:after="40"/>
            <w:jc w:val="center"/>
          </w:pPr>
        </w:pPrChange>
      </w:pPr>
      <w:ins w:id="1731" w:author="noel chomel" w:date="2024-06-24T17:07:00Z" w16du:dateUtc="2024-06-24T15:07:00Z">
        <w:del w:id="1732" w:author="noel chomel [2]" w:date="2024-06-30T11:12:00Z" w16du:dateUtc="2024-06-30T09:12:00Z">
          <w:r w:rsidRPr="00C40CC4" w:rsidDel="002F4080">
            <w:rPr>
              <w:b/>
              <w:bCs/>
              <w:sz w:val="24"/>
              <w:szCs w:val="24"/>
            </w:rPr>
            <w:delText>P</w:delText>
          </w:r>
          <w:r w:rsidDel="002F4080">
            <w:rPr>
              <w:b/>
              <w:bCs/>
              <w:sz w:val="24"/>
              <w:szCs w:val="24"/>
            </w:rPr>
            <w:delText>atrick</w:delText>
          </w:r>
        </w:del>
      </w:ins>
    </w:p>
    <w:p w14:paraId="2764911D" w14:textId="4FD5FF39" w:rsidR="00DF7C1A" w:rsidDel="002F4080" w:rsidRDefault="00DF7C1A">
      <w:pPr>
        <w:spacing w:after="80"/>
        <w:jc w:val="center"/>
        <w:rPr>
          <w:ins w:id="1733" w:author="noel chomel" w:date="2024-06-24T17:07:00Z" w16du:dateUtc="2024-06-24T15:07:00Z"/>
          <w:del w:id="1734" w:author="noel chomel [2]" w:date="2024-06-30T11:12:00Z" w16du:dateUtc="2024-06-30T09:12:00Z"/>
          <w:sz w:val="24"/>
          <w:szCs w:val="24"/>
        </w:rPr>
        <w:pPrChange w:id="1735" w:author="noel chomel [2]" w:date="2024-06-30T11:12:00Z" w16du:dateUtc="2024-06-30T09:12:00Z">
          <w:pPr>
            <w:spacing w:after="80"/>
          </w:pPr>
        </w:pPrChange>
      </w:pPr>
      <w:del w:id="1736" w:author="noel chomel [2]" w:date="2024-06-30T11:12:00Z" w16du:dateUtc="2024-06-30T09:12:00Z">
        <w:r w:rsidRPr="008F1237" w:rsidDel="002F4080">
          <w:rPr>
            <w:b/>
            <w:bCs/>
            <w:sz w:val="24"/>
            <w:szCs w:val="24"/>
            <w:rPrChange w:id="1737" w:author="noel chomel" w:date="2024-06-17T17:04:00Z" w16du:dateUtc="2024-06-17T15:04:00Z">
              <w:rPr>
                <w:sz w:val="24"/>
                <w:szCs w:val="24"/>
              </w:rPr>
            </w:rPrChange>
          </w:rPr>
          <w:delText xml:space="preserve">PATRICK </w:delText>
        </w:r>
        <w:r w:rsidDel="002F4080">
          <w:rPr>
            <w:sz w:val="24"/>
            <w:szCs w:val="24"/>
          </w:rPr>
          <w:delText>– Un flic débile ?... Non, mais ho, hein !</w:delText>
        </w:r>
      </w:del>
    </w:p>
    <w:p w14:paraId="031EFC14" w14:textId="5FAD201F" w:rsidR="00B04BF0" w:rsidDel="002F4080" w:rsidRDefault="00B04BF0">
      <w:pPr>
        <w:spacing w:after="80"/>
        <w:jc w:val="center"/>
        <w:rPr>
          <w:del w:id="1738" w:author="noel chomel [2]" w:date="2024-06-30T11:12:00Z" w16du:dateUtc="2024-06-30T09:12:00Z"/>
          <w:sz w:val="24"/>
          <w:szCs w:val="24"/>
        </w:rPr>
        <w:pPrChange w:id="1739" w:author="noel chomel [2]" w:date="2024-06-30T11:12:00Z" w16du:dateUtc="2024-06-30T09:12:00Z">
          <w:pPr/>
        </w:pPrChange>
      </w:pPr>
    </w:p>
    <w:p w14:paraId="5EA6B769" w14:textId="5AED81EF" w:rsidR="00677E15" w:rsidRPr="00C40CC4" w:rsidDel="002F4080" w:rsidRDefault="00677E15">
      <w:pPr>
        <w:spacing w:after="80"/>
        <w:jc w:val="center"/>
        <w:rPr>
          <w:ins w:id="1740" w:author="noel chomel" w:date="2024-06-24T17:12:00Z" w16du:dateUtc="2024-06-24T15:12:00Z"/>
          <w:del w:id="1741" w:author="noel chomel [2]" w:date="2024-06-30T11:12:00Z" w16du:dateUtc="2024-06-30T09:12:00Z"/>
          <w:b/>
          <w:bCs/>
          <w:sz w:val="24"/>
          <w:szCs w:val="24"/>
        </w:rPr>
        <w:pPrChange w:id="1742" w:author="noel chomel [2]" w:date="2024-06-30T11:12:00Z" w16du:dateUtc="2024-06-30T09:12:00Z">
          <w:pPr>
            <w:spacing w:after="40"/>
            <w:jc w:val="center"/>
          </w:pPr>
        </w:pPrChange>
      </w:pPr>
      <w:ins w:id="1743" w:author="noel chomel" w:date="2024-06-24T17:12:00Z" w16du:dateUtc="2024-06-24T15:12:00Z">
        <w:del w:id="1744" w:author="noel chomel [2]" w:date="2024-06-30T11:12:00Z" w16du:dateUtc="2024-06-30T09:12:00Z">
          <w:r w:rsidRPr="00C40CC4" w:rsidDel="002F4080">
            <w:rPr>
              <w:b/>
              <w:bCs/>
              <w:sz w:val="24"/>
              <w:szCs w:val="24"/>
            </w:rPr>
            <w:delText xml:space="preserve">Commissaire Laverdure </w:delText>
          </w:r>
        </w:del>
      </w:ins>
    </w:p>
    <w:p w14:paraId="581FDFD3" w14:textId="29FE89DD" w:rsidR="00DF7C1A" w:rsidDel="002F4080" w:rsidRDefault="00DF7C1A">
      <w:pPr>
        <w:spacing w:after="80"/>
        <w:jc w:val="center"/>
        <w:rPr>
          <w:del w:id="1745" w:author="noel chomel [2]" w:date="2024-06-30T11:12:00Z" w16du:dateUtc="2024-06-30T09:12:00Z"/>
          <w:sz w:val="24"/>
          <w:szCs w:val="24"/>
        </w:rPr>
        <w:pPrChange w:id="1746" w:author="noel chomel [2]" w:date="2024-06-30T11:12:00Z" w16du:dateUtc="2024-06-30T09:12:00Z">
          <w:pPr/>
        </w:pPrChange>
      </w:pPr>
      <w:del w:id="1747" w:author="noel chomel [2]" w:date="2024-06-30T11:12:00Z" w16du:dateUtc="2024-06-30T09:12:00Z">
        <w:r w:rsidRPr="008F1237" w:rsidDel="002F4080">
          <w:rPr>
            <w:b/>
            <w:bCs/>
            <w:sz w:val="24"/>
            <w:szCs w:val="24"/>
            <w:rPrChange w:id="1748" w:author="noel chomel" w:date="2024-06-17T17:04:00Z" w16du:dateUtc="2024-06-17T15:04:00Z">
              <w:rPr>
                <w:sz w:val="24"/>
                <w:szCs w:val="24"/>
              </w:rPr>
            </w:rPrChange>
          </w:rPr>
          <w:delText>COMMISSAIRE LAVERDURE</w:delText>
        </w:r>
        <w:r w:rsidDel="002F4080">
          <w:rPr>
            <w:sz w:val="24"/>
            <w:szCs w:val="24"/>
          </w:rPr>
          <w:delText xml:space="preserve"> – Qui vous a dit que c’était vous ?</w:delText>
        </w:r>
      </w:del>
    </w:p>
    <w:p w14:paraId="147CF2DE" w14:textId="017E0959" w:rsidR="00B04BF0" w:rsidDel="002F4080" w:rsidRDefault="00B04BF0">
      <w:pPr>
        <w:spacing w:after="80"/>
        <w:jc w:val="center"/>
        <w:rPr>
          <w:ins w:id="1749" w:author="noel chomel" w:date="2024-06-24T17:07:00Z" w16du:dateUtc="2024-06-24T15:07:00Z"/>
          <w:del w:id="1750" w:author="noel chomel [2]" w:date="2024-06-30T11:12:00Z" w16du:dateUtc="2024-06-30T09:12:00Z"/>
          <w:sz w:val="24"/>
          <w:szCs w:val="24"/>
        </w:rPr>
        <w:pPrChange w:id="1751" w:author="noel chomel [2]" w:date="2024-06-30T11:12:00Z" w16du:dateUtc="2024-06-30T09:12:00Z">
          <w:pPr>
            <w:spacing w:after="40"/>
            <w:jc w:val="center"/>
          </w:pPr>
        </w:pPrChange>
      </w:pPr>
      <w:ins w:id="1752" w:author="noel chomel" w:date="2024-06-24T17:07:00Z" w16du:dateUtc="2024-06-24T15:07:00Z">
        <w:del w:id="1753" w:author="noel chomel [2]" w:date="2024-06-30T11:12:00Z" w16du:dateUtc="2024-06-30T09:12:00Z">
          <w:r w:rsidRPr="00C40CC4" w:rsidDel="002F4080">
            <w:rPr>
              <w:b/>
              <w:bCs/>
              <w:sz w:val="24"/>
              <w:szCs w:val="24"/>
            </w:rPr>
            <w:delText>P</w:delText>
          </w:r>
          <w:r w:rsidDel="002F4080">
            <w:rPr>
              <w:b/>
              <w:bCs/>
              <w:sz w:val="24"/>
              <w:szCs w:val="24"/>
            </w:rPr>
            <w:delText>atrick</w:delText>
          </w:r>
        </w:del>
      </w:ins>
    </w:p>
    <w:p w14:paraId="59DA76C5" w14:textId="787099AD" w:rsidR="00DF7C1A" w:rsidDel="002F4080" w:rsidRDefault="00DF7C1A">
      <w:pPr>
        <w:spacing w:after="80"/>
        <w:jc w:val="center"/>
        <w:rPr>
          <w:del w:id="1754" w:author="noel chomel [2]" w:date="2024-06-30T11:12:00Z" w16du:dateUtc="2024-06-30T09:12:00Z"/>
          <w:sz w:val="24"/>
          <w:szCs w:val="24"/>
        </w:rPr>
        <w:pPrChange w:id="1755" w:author="noel chomel [2]" w:date="2024-06-30T11:12:00Z" w16du:dateUtc="2024-06-30T09:12:00Z">
          <w:pPr/>
        </w:pPrChange>
      </w:pPr>
      <w:del w:id="1756" w:author="noel chomel [2]" w:date="2024-06-30T11:12:00Z" w16du:dateUtc="2024-06-30T09:12:00Z">
        <w:r w:rsidRPr="008F1237" w:rsidDel="002F4080">
          <w:rPr>
            <w:b/>
            <w:bCs/>
            <w:sz w:val="24"/>
            <w:szCs w:val="24"/>
            <w:rPrChange w:id="1757" w:author="noel chomel" w:date="2024-06-17T17:04:00Z" w16du:dateUtc="2024-06-17T15:04:00Z">
              <w:rPr>
                <w:sz w:val="24"/>
                <w:szCs w:val="24"/>
              </w:rPr>
            </w:rPrChange>
          </w:rPr>
          <w:delText>PATRICK</w:delText>
        </w:r>
        <w:r w:rsidDel="002F4080">
          <w:rPr>
            <w:sz w:val="24"/>
            <w:szCs w:val="24"/>
          </w:rPr>
          <w:delText xml:space="preserve"> – Heu… Je vais bosser sur le mot de passe.</w:delText>
        </w:r>
      </w:del>
    </w:p>
    <w:p w14:paraId="1CACD3B3" w14:textId="1403A969" w:rsidR="00677E15" w:rsidRPr="00C40CC4" w:rsidDel="002F4080" w:rsidRDefault="00677E15">
      <w:pPr>
        <w:spacing w:after="80"/>
        <w:jc w:val="center"/>
        <w:rPr>
          <w:ins w:id="1758" w:author="noel chomel" w:date="2024-06-24T17:12:00Z" w16du:dateUtc="2024-06-24T15:12:00Z"/>
          <w:del w:id="1759" w:author="noel chomel [2]" w:date="2024-06-30T11:12:00Z" w16du:dateUtc="2024-06-30T09:12:00Z"/>
          <w:b/>
          <w:bCs/>
          <w:sz w:val="24"/>
          <w:szCs w:val="24"/>
        </w:rPr>
        <w:pPrChange w:id="1760" w:author="noel chomel [2]" w:date="2024-06-30T11:12:00Z" w16du:dateUtc="2024-06-30T09:12:00Z">
          <w:pPr>
            <w:spacing w:after="40"/>
            <w:jc w:val="center"/>
          </w:pPr>
        </w:pPrChange>
      </w:pPr>
      <w:ins w:id="1761" w:author="noel chomel" w:date="2024-06-24T17:12:00Z" w16du:dateUtc="2024-06-24T15:12:00Z">
        <w:del w:id="1762" w:author="noel chomel [2]" w:date="2024-06-30T11:12:00Z" w16du:dateUtc="2024-06-30T09:12:00Z">
          <w:r w:rsidRPr="00C40CC4" w:rsidDel="002F4080">
            <w:rPr>
              <w:b/>
              <w:bCs/>
              <w:sz w:val="24"/>
              <w:szCs w:val="24"/>
            </w:rPr>
            <w:delText xml:space="preserve">Commissaire Laverdure </w:delText>
          </w:r>
        </w:del>
      </w:ins>
    </w:p>
    <w:p w14:paraId="2D0B4A98" w14:textId="49BDA95C" w:rsidR="00DF7C1A" w:rsidDel="002F4080" w:rsidRDefault="00DF7C1A">
      <w:pPr>
        <w:spacing w:after="80"/>
        <w:jc w:val="center"/>
        <w:rPr>
          <w:del w:id="1763" w:author="noel chomel [2]" w:date="2024-06-30T11:12:00Z" w16du:dateUtc="2024-06-30T09:12:00Z"/>
          <w:sz w:val="24"/>
          <w:szCs w:val="24"/>
        </w:rPr>
        <w:pPrChange w:id="1764" w:author="noel chomel [2]" w:date="2024-06-30T11:12:00Z" w16du:dateUtc="2024-06-30T09:12:00Z">
          <w:pPr/>
        </w:pPrChange>
      </w:pPr>
      <w:del w:id="1765" w:author="noel chomel [2]" w:date="2024-06-30T11:12:00Z" w16du:dateUtc="2024-06-30T09:12:00Z">
        <w:r w:rsidRPr="008F1237" w:rsidDel="002F4080">
          <w:rPr>
            <w:b/>
            <w:bCs/>
            <w:sz w:val="24"/>
            <w:szCs w:val="24"/>
            <w:rPrChange w:id="1766" w:author="noel chomel" w:date="2024-06-17T17:04:00Z" w16du:dateUtc="2024-06-17T15:04:00Z">
              <w:rPr>
                <w:sz w:val="24"/>
                <w:szCs w:val="24"/>
              </w:rPr>
            </w:rPrChange>
          </w:rPr>
          <w:delText>COMMISSAIRE LAVERDURE</w:delText>
        </w:r>
        <w:r w:rsidDel="002F4080">
          <w:rPr>
            <w:sz w:val="24"/>
            <w:szCs w:val="24"/>
          </w:rPr>
          <w:delText xml:space="preserve"> – Voilà. Faites ça.</w:delText>
        </w:r>
      </w:del>
    </w:p>
    <w:p w14:paraId="460F7366" w14:textId="1D4DF7D7" w:rsidR="00034765" w:rsidDel="002F4080" w:rsidRDefault="00DF7C1A">
      <w:pPr>
        <w:spacing w:after="80"/>
        <w:jc w:val="center"/>
        <w:rPr>
          <w:ins w:id="1767" w:author="noel chomel" w:date="2024-06-19T14:00:00Z" w16du:dateUtc="2024-06-19T12:00:00Z"/>
          <w:del w:id="1768" w:author="noel chomel [2]" w:date="2024-06-30T11:12:00Z" w16du:dateUtc="2024-06-30T09:12:00Z"/>
          <w:sz w:val="24"/>
          <w:szCs w:val="24"/>
        </w:rPr>
        <w:pPrChange w:id="1769" w:author="noel chomel [2]" w:date="2024-06-30T11:12:00Z" w16du:dateUtc="2024-06-30T09:12:00Z">
          <w:pPr>
            <w:spacing w:after="40"/>
          </w:pPr>
        </w:pPrChange>
      </w:pPr>
      <w:del w:id="1770" w:author="noel chomel [2]" w:date="2024-06-30T11:12:00Z" w16du:dateUtc="2024-06-30T09:12:00Z">
        <w:r w:rsidRPr="008F1237" w:rsidDel="002F4080">
          <w:rPr>
            <w:b/>
            <w:bCs/>
            <w:sz w:val="24"/>
            <w:szCs w:val="24"/>
            <w:rPrChange w:id="1771" w:author="noel chomel" w:date="2024-06-17T17:04:00Z" w16du:dateUtc="2024-06-17T15:04:00Z">
              <w:rPr>
                <w:sz w:val="24"/>
                <w:szCs w:val="24"/>
              </w:rPr>
            </w:rPrChange>
          </w:rPr>
          <w:delText>I</w:delText>
        </w:r>
      </w:del>
      <w:ins w:id="1772" w:author="noel chomel" w:date="2024-06-24T17:16:00Z" w16du:dateUtc="2024-06-24T15:16:00Z">
        <w:del w:id="1773" w:author="noel chomel [2]" w:date="2024-06-30T11:12:00Z" w16du:dateUtc="2024-06-30T09:12:00Z">
          <w:r w:rsidR="00677E15" w:rsidDel="002F4080">
            <w:rPr>
              <w:b/>
              <w:bCs/>
              <w:sz w:val="24"/>
              <w:szCs w:val="24"/>
            </w:rPr>
            <w:delText>z</w:delText>
          </w:r>
        </w:del>
      </w:ins>
      <w:del w:id="1774" w:author="noel chomel [2]" w:date="2024-06-30T11:12:00Z" w16du:dateUtc="2024-06-30T09:12:00Z">
        <w:r w:rsidRPr="008F1237" w:rsidDel="002F4080">
          <w:rPr>
            <w:b/>
            <w:bCs/>
            <w:sz w:val="24"/>
            <w:szCs w:val="24"/>
            <w:rPrChange w:id="1775" w:author="noel chomel" w:date="2024-06-17T17:04:00Z" w16du:dateUtc="2024-06-17T15:04:00Z">
              <w:rPr>
                <w:sz w:val="24"/>
                <w:szCs w:val="24"/>
              </w:rPr>
            </w:rPrChange>
          </w:rPr>
          <w:delText>ZA</w:delText>
        </w:r>
        <w:r w:rsidDel="002F4080">
          <w:rPr>
            <w:sz w:val="24"/>
            <w:szCs w:val="24"/>
          </w:rPr>
          <w:delText xml:space="preserve"> </w:delText>
        </w:r>
      </w:del>
    </w:p>
    <w:p w14:paraId="253979B2" w14:textId="318E8AA4" w:rsidR="00DF7C1A" w:rsidDel="002F4080" w:rsidRDefault="00DF7C1A">
      <w:pPr>
        <w:spacing w:after="80"/>
        <w:jc w:val="center"/>
        <w:rPr>
          <w:del w:id="1776" w:author="noel chomel [2]" w:date="2024-06-30T11:12:00Z" w16du:dateUtc="2024-06-30T09:12:00Z"/>
          <w:sz w:val="24"/>
          <w:szCs w:val="24"/>
        </w:rPr>
        <w:pPrChange w:id="1777" w:author="noel chomel [2]" w:date="2024-06-30T11:12:00Z" w16du:dateUtc="2024-06-30T09:12:00Z">
          <w:pPr/>
        </w:pPrChange>
      </w:pPr>
      <w:del w:id="1778" w:author="noel chomel [2]" w:date="2024-06-30T11:12:00Z" w16du:dateUtc="2024-06-30T09:12:00Z">
        <w:r w:rsidDel="002F4080">
          <w:rPr>
            <w:sz w:val="24"/>
            <w:szCs w:val="24"/>
          </w:rPr>
          <w:delText xml:space="preserve">– </w:delText>
        </w:r>
        <w:r w:rsidR="00F814B2" w:rsidRPr="00F814B2" w:rsidDel="002F4080">
          <w:rPr>
            <w:strike/>
            <w:sz w:val="24"/>
            <w:szCs w:val="24"/>
          </w:rPr>
          <w:delText>20/04/1972</w:delText>
        </w:r>
        <w:r w:rsidR="00852161" w:rsidDel="002F4080">
          <w:rPr>
            <w:sz w:val="24"/>
            <w:szCs w:val="24"/>
          </w:rPr>
          <w:delText xml:space="preserve"> v</w:delText>
        </w:r>
      </w:del>
      <w:ins w:id="1779" w:author="noel chomel" w:date="2024-06-17T17:04:00Z" w16du:dateUtc="2024-06-17T15:04:00Z">
        <w:del w:id="1780" w:author="noel chomel [2]" w:date="2024-06-30T11:12:00Z" w16du:dateUtc="2024-06-30T09:12:00Z">
          <w:r w:rsidR="008F1237" w:rsidDel="002F4080">
            <w:rPr>
              <w:sz w:val="24"/>
              <w:szCs w:val="24"/>
            </w:rPr>
            <w:delText>V</w:delText>
          </w:r>
        </w:del>
      </w:ins>
      <w:del w:id="1781" w:author="noel chomel [2]" w:date="2024-06-30T11:12:00Z" w16du:dateUtc="2024-06-30T09:12:00Z">
        <w:r w:rsidR="00852161" w:rsidDel="002F4080">
          <w:rPr>
            <w:sz w:val="24"/>
            <w:szCs w:val="24"/>
          </w:rPr>
          <w:delText>ingt avril</w:delText>
        </w:r>
      </w:del>
      <w:ins w:id="1782" w:author="noel chomel" w:date="2024-06-17T17:22:00Z" w16du:dateUtc="2024-06-17T15:22:00Z">
        <w:del w:id="1783" w:author="noel chomel [2]" w:date="2024-06-30T11:12:00Z" w16du:dateUtc="2024-06-30T09:12:00Z">
          <w:r w:rsidR="00655031" w:rsidDel="002F4080">
            <w:rPr>
              <w:sz w:val="24"/>
              <w:szCs w:val="24"/>
            </w:rPr>
            <w:delText>,</w:delText>
          </w:r>
        </w:del>
      </w:ins>
      <w:del w:id="1784" w:author="noel chomel [2]" w:date="2024-06-30T11:12:00Z" w16du:dateUtc="2024-06-30T09:12:00Z">
        <w:r w:rsidR="00852161" w:rsidDel="002F4080">
          <w:rPr>
            <w:sz w:val="24"/>
            <w:szCs w:val="24"/>
          </w:rPr>
          <w:delText xml:space="preserve"> mille neuf cent soixante</w:delText>
        </w:r>
        <w:r w:rsidR="003643B1" w:rsidDel="002F4080">
          <w:rPr>
            <w:sz w:val="24"/>
            <w:szCs w:val="24"/>
          </w:rPr>
          <w:delText>-</w:delText>
        </w:r>
        <w:r w:rsidR="00852161" w:rsidDel="002F4080">
          <w:rPr>
            <w:sz w:val="24"/>
            <w:szCs w:val="24"/>
          </w:rPr>
          <w:delText>douze…</w:delText>
        </w:r>
      </w:del>
    </w:p>
    <w:p w14:paraId="514859BD" w14:textId="20A44E10" w:rsidR="00677E15" w:rsidRPr="00C40CC4" w:rsidDel="002F4080" w:rsidRDefault="00677E15">
      <w:pPr>
        <w:spacing w:after="80"/>
        <w:jc w:val="center"/>
        <w:rPr>
          <w:ins w:id="1785" w:author="noel chomel" w:date="2024-06-24T17:12:00Z" w16du:dateUtc="2024-06-24T15:12:00Z"/>
          <w:del w:id="1786" w:author="noel chomel [2]" w:date="2024-06-30T11:12:00Z" w16du:dateUtc="2024-06-30T09:12:00Z"/>
          <w:b/>
          <w:bCs/>
          <w:sz w:val="24"/>
          <w:szCs w:val="24"/>
        </w:rPr>
        <w:pPrChange w:id="1787" w:author="noel chomel [2]" w:date="2024-06-30T11:12:00Z" w16du:dateUtc="2024-06-30T09:12:00Z">
          <w:pPr>
            <w:spacing w:after="40"/>
            <w:jc w:val="center"/>
          </w:pPr>
        </w:pPrChange>
      </w:pPr>
      <w:ins w:id="1788" w:author="noel chomel" w:date="2024-06-24T17:12:00Z" w16du:dateUtc="2024-06-24T15:12:00Z">
        <w:del w:id="1789" w:author="noel chomel [2]" w:date="2024-06-30T11:12:00Z" w16du:dateUtc="2024-06-30T09:12:00Z">
          <w:r w:rsidRPr="00C40CC4" w:rsidDel="002F4080">
            <w:rPr>
              <w:b/>
              <w:bCs/>
              <w:sz w:val="24"/>
              <w:szCs w:val="24"/>
            </w:rPr>
            <w:delText xml:space="preserve">Commissaire Laverdure </w:delText>
          </w:r>
        </w:del>
      </w:ins>
    </w:p>
    <w:p w14:paraId="28FE584A" w14:textId="361C427E" w:rsidR="00DF7C1A" w:rsidDel="002F4080" w:rsidRDefault="00DF7C1A">
      <w:pPr>
        <w:spacing w:after="80"/>
        <w:jc w:val="center"/>
        <w:rPr>
          <w:del w:id="1790" w:author="noel chomel [2]" w:date="2024-06-30T11:12:00Z" w16du:dateUtc="2024-06-30T09:12:00Z"/>
          <w:sz w:val="24"/>
          <w:szCs w:val="24"/>
        </w:rPr>
        <w:pPrChange w:id="1791" w:author="noel chomel [2]" w:date="2024-06-30T11:12:00Z" w16du:dateUtc="2024-06-30T09:12:00Z">
          <w:pPr/>
        </w:pPrChange>
      </w:pPr>
      <w:del w:id="1792" w:author="noel chomel [2]" w:date="2024-06-30T11:12:00Z" w16du:dateUtc="2024-06-30T09:12:00Z">
        <w:r w:rsidRPr="008F1237" w:rsidDel="002F4080">
          <w:rPr>
            <w:b/>
            <w:bCs/>
            <w:sz w:val="24"/>
            <w:szCs w:val="24"/>
            <w:rPrChange w:id="1793" w:author="noel chomel" w:date="2024-06-17T17:04:00Z" w16du:dateUtc="2024-06-17T15:04:00Z">
              <w:rPr>
                <w:sz w:val="24"/>
                <w:szCs w:val="24"/>
              </w:rPr>
            </w:rPrChange>
          </w:rPr>
          <w:delText>COMMISSAIRE LAVERDURE</w:delText>
        </w:r>
        <w:r w:rsidDel="002F4080">
          <w:rPr>
            <w:sz w:val="24"/>
            <w:szCs w:val="24"/>
          </w:rPr>
          <w:delText xml:space="preserve"> – De quoi ?</w:delText>
        </w:r>
      </w:del>
    </w:p>
    <w:p w14:paraId="07D09E87" w14:textId="26CC4ADA" w:rsidR="00B04BF0" w:rsidDel="002F4080" w:rsidRDefault="00B04BF0">
      <w:pPr>
        <w:spacing w:after="80"/>
        <w:jc w:val="center"/>
        <w:rPr>
          <w:ins w:id="1794" w:author="noel chomel" w:date="2024-06-24T17:07:00Z" w16du:dateUtc="2024-06-24T15:07:00Z"/>
          <w:del w:id="1795" w:author="noel chomel [2]" w:date="2024-06-30T11:12:00Z" w16du:dateUtc="2024-06-30T09:12:00Z"/>
          <w:sz w:val="24"/>
          <w:szCs w:val="24"/>
        </w:rPr>
        <w:pPrChange w:id="1796" w:author="noel chomel [2]" w:date="2024-06-30T11:12:00Z" w16du:dateUtc="2024-06-30T09:12:00Z">
          <w:pPr>
            <w:spacing w:after="40"/>
            <w:jc w:val="center"/>
          </w:pPr>
        </w:pPrChange>
      </w:pPr>
      <w:ins w:id="1797" w:author="noel chomel" w:date="2024-06-24T17:07:00Z" w16du:dateUtc="2024-06-24T15:07:00Z">
        <w:del w:id="1798" w:author="noel chomel [2]" w:date="2024-06-30T11:12:00Z" w16du:dateUtc="2024-06-30T09:12:00Z">
          <w:r w:rsidRPr="00C40CC4" w:rsidDel="002F4080">
            <w:rPr>
              <w:b/>
              <w:bCs/>
              <w:sz w:val="24"/>
              <w:szCs w:val="24"/>
            </w:rPr>
            <w:delText>P</w:delText>
          </w:r>
          <w:r w:rsidDel="002F4080">
            <w:rPr>
              <w:b/>
              <w:bCs/>
              <w:sz w:val="24"/>
              <w:szCs w:val="24"/>
            </w:rPr>
            <w:delText>atrick</w:delText>
          </w:r>
        </w:del>
      </w:ins>
    </w:p>
    <w:p w14:paraId="408DD252" w14:textId="1ACE327C" w:rsidR="00DF7C1A" w:rsidDel="002F4080" w:rsidRDefault="00DF7C1A">
      <w:pPr>
        <w:spacing w:after="80"/>
        <w:jc w:val="center"/>
        <w:rPr>
          <w:del w:id="1799" w:author="noel chomel [2]" w:date="2024-06-30T11:12:00Z" w16du:dateUtc="2024-06-30T09:12:00Z"/>
          <w:sz w:val="24"/>
          <w:szCs w:val="24"/>
        </w:rPr>
        <w:pPrChange w:id="1800" w:author="noel chomel [2]" w:date="2024-06-30T11:12:00Z" w16du:dateUtc="2024-06-30T09:12:00Z">
          <w:pPr/>
        </w:pPrChange>
      </w:pPr>
      <w:del w:id="1801" w:author="noel chomel [2]" w:date="2024-06-30T11:12:00Z" w16du:dateUtc="2024-06-30T09:12:00Z">
        <w:r w:rsidRPr="008F1237" w:rsidDel="002F4080">
          <w:rPr>
            <w:b/>
            <w:bCs/>
            <w:sz w:val="24"/>
            <w:szCs w:val="24"/>
            <w:rPrChange w:id="1802" w:author="noel chomel" w:date="2024-06-17T17:04:00Z" w16du:dateUtc="2024-06-17T15:04:00Z">
              <w:rPr>
                <w:sz w:val="24"/>
                <w:szCs w:val="24"/>
              </w:rPr>
            </w:rPrChange>
          </w:rPr>
          <w:delText>PATRICK</w:delText>
        </w:r>
        <w:r w:rsidDel="002F4080">
          <w:rPr>
            <w:sz w:val="24"/>
            <w:szCs w:val="24"/>
          </w:rPr>
          <w:delText xml:space="preserve"> – De q</w:delText>
        </w:r>
      </w:del>
      <w:ins w:id="1803" w:author="noel chomel" w:date="2024-06-19T14:00:00Z" w16du:dateUtc="2024-06-19T12:00:00Z">
        <w:del w:id="1804" w:author="noel chomel [2]" w:date="2024-06-30T11:12:00Z" w16du:dateUtc="2024-06-30T09:12:00Z">
          <w:r w:rsidR="00034765" w:rsidDel="002F4080">
            <w:rPr>
              <w:sz w:val="24"/>
              <w:szCs w:val="24"/>
            </w:rPr>
            <w:delText>Comprends-pas…</w:delText>
          </w:r>
        </w:del>
      </w:ins>
      <w:del w:id="1805" w:author="noel chomel [2]" w:date="2024-06-30T11:12:00Z" w16du:dateUtc="2024-06-30T09:12:00Z">
        <w:r w:rsidDel="002F4080">
          <w:rPr>
            <w:sz w:val="24"/>
            <w:szCs w:val="24"/>
          </w:rPr>
          <w:delText>uoi ?</w:delText>
        </w:r>
      </w:del>
    </w:p>
    <w:p w14:paraId="7AE5F9E9" w14:textId="718A0E23" w:rsidR="003E54E5" w:rsidDel="002F4080" w:rsidRDefault="00DF7C1A">
      <w:pPr>
        <w:spacing w:after="80"/>
        <w:jc w:val="center"/>
        <w:rPr>
          <w:ins w:id="1806" w:author="noel chomel" w:date="2024-06-19T15:49:00Z" w16du:dateUtc="2024-06-19T13:49:00Z"/>
          <w:del w:id="1807" w:author="noel chomel [2]" w:date="2024-06-30T11:12:00Z" w16du:dateUtc="2024-06-30T09:12:00Z"/>
          <w:sz w:val="24"/>
          <w:szCs w:val="24"/>
        </w:rPr>
      </w:pPr>
      <w:del w:id="1808" w:author="noel chomel [2]" w:date="2024-06-30T11:12:00Z" w16du:dateUtc="2024-06-30T09:12:00Z">
        <w:r w:rsidRPr="008F1237" w:rsidDel="002F4080">
          <w:rPr>
            <w:b/>
            <w:bCs/>
            <w:sz w:val="24"/>
            <w:szCs w:val="24"/>
            <w:rPrChange w:id="1809" w:author="noel chomel" w:date="2024-06-17T17:04:00Z" w16du:dateUtc="2024-06-17T15:04:00Z">
              <w:rPr>
                <w:sz w:val="24"/>
                <w:szCs w:val="24"/>
              </w:rPr>
            </w:rPrChange>
          </w:rPr>
          <w:delText>I</w:delText>
        </w:r>
      </w:del>
      <w:ins w:id="1810" w:author="noel chomel" w:date="2024-06-24T17:16:00Z" w16du:dateUtc="2024-06-24T15:16:00Z">
        <w:del w:id="1811" w:author="noel chomel [2]" w:date="2024-06-30T11:12:00Z" w16du:dateUtc="2024-06-30T09:12:00Z">
          <w:r w:rsidR="00677E15" w:rsidDel="002F4080">
            <w:rPr>
              <w:b/>
              <w:bCs/>
              <w:sz w:val="24"/>
              <w:szCs w:val="24"/>
            </w:rPr>
            <w:delText>z</w:delText>
          </w:r>
        </w:del>
      </w:ins>
      <w:del w:id="1812" w:author="noel chomel [2]" w:date="2024-06-30T11:12:00Z" w16du:dateUtc="2024-06-30T09:12:00Z">
        <w:r w:rsidRPr="008F1237" w:rsidDel="002F4080">
          <w:rPr>
            <w:b/>
            <w:bCs/>
            <w:sz w:val="24"/>
            <w:szCs w:val="24"/>
            <w:rPrChange w:id="1813" w:author="noel chomel" w:date="2024-06-17T17:04:00Z" w16du:dateUtc="2024-06-17T15:04:00Z">
              <w:rPr>
                <w:sz w:val="24"/>
                <w:szCs w:val="24"/>
              </w:rPr>
            </w:rPrChange>
          </w:rPr>
          <w:delText>ZA</w:delText>
        </w:r>
        <w:r w:rsidDel="002F4080">
          <w:rPr>
            <w:sz w:val="24"/>
            <w:szCs w:val="24"/>
          </w:rPr>
          <w:delText xml:space="preserve"> </w:delText>
        </w:r>
      </w:del>
    </w:p>
    <w:p w14:paraId="1BCA598D" w14:textId="06FCDC40" w:rsidR="00DF7C1A" w:rsidDel="002F4080" w:rsidRDefault="00DF7C1A">
      <w:pPr>
        <w:spacing w:after="80"/>
        <w:jc w:val="center"/>
        <w:rPr>
          <w:del w:id="1814" w:author="noel chomel [2]" w:date="2024-06-30T11:12:00Z" w16du:dateUtc="2024-06-30T09:12:00Z"/>
          <w:sz w:val="24"/>
          <w:szCs w:val="24"/>
        </w:rPr>
        <w:pPrChange w:id="1815" w:author="noel chomel [2]" w:date="2024-06-30T11:12:00Z" w16du:dateUtc="2024-06-30T09:12:00Z">
          <w:pPr/>
        </w:pPrChange>
      </w:pPr>
      <w:del w:id="1816" w:author="noel chomel [2]" w:date="2024-06-30T11:12:00Z" w16du:dateUtc="2024-06-30T09:12:00Z">
        <w:r w:rsidDel="002F4080">
          <w:rPr>
            <w:sz w:val="24"/>
            <w:szCs w:val="24"/>
          </w:rPr>
          <w:delText xml:space="preserve">– </w:delText>
        </w:r>
      </w:del>
      <w:ins w:id="1817" w:author="noel chomel" w:date="2024-06-17T17:05:00Z" w16du:dateUtc="2024-06-17T15:05:00Z">
        <w:del w:id="1818" w:author="noel chomel [2]" w:date="2024-06-30T11:12:00Z" w16du:dateUtc="2024-06-30T09:12:00Z">
          <w:r w:rsidR="008F1237" w:rsidDel="002F4080">
            <w:rPr>
              <w:sz w:val="24"/>
              <w:szCs w:val="24"/>
            </w:rPr>
            <w:delText xml:space="preserve">C’est sa </w:delText>
          </w:r>
        </w:del>
      </w:ins>
      <w:del w:id="1819" w:author="noel chomel [2]" w:date="2024-06-30T11:12:00Z" w16du:dateUtc="2024-06-30T09:12:00Z">
        <w:r w:rsidDel="002F4080">
          <w:rPr>
            <w:sz w:val="24"/>
            <w:szCs w:val="24"/>
          </w:rPr>
          <w:delText>Sa date de naissance.</w:delText>
        </w:r>
      </w:del>
    </w:p>
    <w:p w14:paraId="00E410F6" w14:textId="0EC25FCD" w:rsidR="00677E15" w:rsidRPr="00C40CC4" w:rsidDel="002F4080" w:rsidRDefault="00677E15">
      <w:pPr>
        <w:spacing w:after="80"/>
        <w:jc w:val="center"/>
        <w:rPr>
          <w:ins w:id="1820" w:author="noel chomel" w:date="2024-06-24T17:12:00Z" w16du:dateUtc="2024-06-24T15:12:00Z"/>
          <w:del w:id="1821" w:author="noel chomel [2]" w:date="2024-06-30T11:12:00Z" w16du:dateUtc="2024-06-30T09:12:00Z"/>
          <w:b/>
          <w:bCs/>
          <w:sz w:val="24"/>
          <w:szCs w:val="24"/>
        </w:rPr>
        <w:pPrChange w:id="1822" w:author="noel chomel [2]" w:date="2024-06-30T11:12:00Z" w16du:dateUtc="2024-06-30T09:12:00Z">
          <w:pPr>
            <w:spacing w:after="40"/>
            <w:jc w:val="center"/>
          </w:pPr>
        </w:pPrChange>
      </w:pPr>
      <w:ins w:id="1823" w:author="noel chomel" w:date="2024-06-24T17:12:00Z" w16du:dateUtc="2024-06-24T15:12:00Z">
        <w:del w:id="1824" w:author="noel chomel [2]" w:date="2024-06-30T11:12:00Z" w16du:dateUtc="2024-06-30T09:12:00Z">
          <w:r w:rsidRPr="00C40CC4" w:rsidDel="002F4080">
            <w:rPr>
              <w:b/>
              <w:bCs/>
              <w:sz w:val="24"/>
              <w:szCs w:val="24"/>
            </w:rPr>
            <w:delText xml:space="preserve">Commissaire Laverdure </w:delText>
          </w:r>
        </w:del>
      </w:ins>
    </w:p>
    <w:p w14:paraId="3CDA2DD2" w14:textId="089B6CA5" w:rsidR="00DF7C1A" w:rsidDel="002F4080" w:rsidRDefault="00DF7C1A">
      <w:pPr>
        <w:spacing w:after="80"/>
        <w:jc w:val="center"/>
        <w:rPr>
          <w:del w:id="1825" w:author="noel chomel [2]" w:date="2024-06-30T11:12:00Z" w16du:dateUtc="2024-06-30T09:12:00Z"/>
          <w:sz w:val="24"/>
          <w:szCs w:val="24"/>
        </w:rPr>
        <w:pPrChange w:id="1826" w:author="noel chomel [2]" w:date="2024-06-30T11:12:00Z" w16du:dateUtc="2024-06-30T09:12:00Z">
          <w:pPr/>
        </w:pPrChange>
      </w:pPr>
      <w:del w:id="1827" w:author="noel chomel [2]" w:date="2024-06-30T11:12:00Z" w16du:dateUtc="2024-06-30T09:12:00Z">
        <w:r w:rsidRPr="008F1237" w:rsidDel="002F4080">
          <w:rPr>
            <w:b/>
            <w:bCs/>
            <w:sz w:val="24"/>
            <w:szCs w:val="24"/>
            <w:rPrChange w:id="1828" w:author="noel chomel" w:date="2024-06-17T17:04:00Z" w16du:dateUtc="2024-06-17T15:04:00Z">
              <w:rPr>
                <w:sz w:val="24"/>
                <w:szCs w:val="24"/>
              </w:rPr>
            </w:rPrChange>
          </w:rPr>
          <w:delText xml:space="preserve">COMMISSAIRE LAVERDURE </w:delText>
        </w:r>
        <w:r w:rsidDel="002F4080">
          <w:rPr>
            <w:sz w:val="24"/>
            <w:szCs w:val="24"/>
          </w:rPr>
          <w:delText>– Patrick ! Laissez ce PC. On demandera aux informaticiens de vous fournir un vrai mot de passe.</w:delText>
        </w:r>
      </w:del>
    </w:p>
    <w:p w14:paraId="5551ADE4" w14:textId="648140A4" w:rsidR="00B04BF0" w:rsidDel="002F4080" w:rsidRDefault="00B04BF0">
      <w:pPr>
        <w:spacing w:after="80"/>
        <w:jc w:val="center"/>
        <w:rPr>
          <w:ins w:id="1829" w:author="noel chomel" w:date="2024-06-24T17:07:00Z" w16du:dateUtc="2024-06-24T15:07:00Z"/>
          <w:del w:id="1830" w:author="noel chomel [2]" w:date="2024-06-30T11:12:00Z" w16du:dateUtc="2024-06-30T09:12:00Z"/>
          <w:sz w:val="24"/>
          <w:szCs w:val="24"/>
        </w:rPr>
        <w:pPrChange w:id="1831" w:author="noel chomel [2]" w:date="2024-06-30T11:12:00Z" w16du:dateUtc="2024-06-30T09:12:00Z">
          <w:pPr>
            <w:spacing w:after="40"/>
            <w:jc w:val="center"/>
          </w:pPr>
        </w:pPrChange>
      </w:pPr>
      <w:ins w:id="1832" w:author="noel chomel" w:date="2024-06-24T17:07:00Z" w16du:dateUtc="2024-06-24T15:07:00Z">
        <w:del w:id="1833" w:author="noel chomel [2]" w:date="2024-06-30T11:12:00Z" w16du:dateUtc="2024-06-30T09:12:00Z">
          <w:r w:rsidRPr="00C40CC4" w:rsidDel="002F4080">
            <w:rPr>
              <w:b/>
              <w:bCs/>
              <w:sz w:val="24"/>
              <w:szCs w:val="24"/>
            </w:rPr>
            <w:delText>P</w:delText>
          </w:r>
          <w:r w:rsidDel="002F4080">
            <w:rPr>
              <w:b/>
              <w:bCs/>
              <w:sz w:val="24"/>
              <w:szCs w:val="24"/>
            </w:rPr>
            <w:delText>atrick</w:delText>
          </w:r>
        </w:del>
      </w:ins>
    </w:p>
    <w:p w14:paraId="191CA297" w14:textId="30CAC8E8" w:rsidR="00DF7C1A" w:rsidDel="002F4080" w:rsidRDefault="00DF7C1A">
      <w:pPr>
        <w:spacing w:after="80"/>
        <w:jc w:val="center"/>
        <w:rPr>
          <w:del w:id="1834" w:author="noel chomel [2]" w:date="2024-06-30T11:12:00Z" w16du:dateUtc="2024-06-30T09:12:00Z"/>
          <w:sz w:val="24"/>
          <w:szCs w:val="24"/>
        </w:rPr>
        <w:pPrChange w:id="1835" w:author="noel chomel [2]" w:date="2024-06-30T11:12:00Z" w16du:dateUtc="2024-06-30T09:12:00Z">
          <w:pPr/>
        </w:pPrChange>
      </w:pPr>
      <w:del w:id="1836" w:author="noel chomel [2]" w:date="2024-06-30T11:12:00Z" w16du:dateUtc="2024-06-30T09:12:00Z">
        <w:r w:rsidRPr="008F1237" w:rsidDel="002F4080">
          <w:rPr>
            <w:b/>
            <w:bCs/>
            <w:sz w:val="24"/>
            <w:szCs w:val="24"/>
            <w:rPrChange w:id="1837" w:author="noel chomel" w:date="2024-06-17T17:05:00Z" w16du:dateUtc="2024-06-17T15:05:00Z">
              <w:rPr>
                <w:sz w:val="24"/>
                <w:szCs w:val="24"/>
              </w:rPr>
            </w:rPrChange>
          </w:rPr>
          <w:delText>PATRICK</w:delText>
        </w:r>
        <w:r w:rsidDel="002F4080">
          <w:rPr>
            <w:sz w:val="24"/>
            <w:szCs w:val="24"/>
          </w:rPr>
          <w:delText xml:space="preserve"> – Oh non</w:delText>
        </w:r>
      </w:del>
      <w:ins w:id="1838" w:author="Phil Gardes" w:date="2024-06-17T11:25:00Z">
        <w:del w:id="1839" w:author="noel chomel [2]" w:date="2024-06-30T11:12:00Z" w16du:dateUtc="2024-06-30T09:12:00Z">
          <w:r w:rsidR="00F0008E" w:rsidDel="002F4080">
            <w:rPr>
              <w:sz w:val="24"/>
              <w:szCs w:val="24"/>
            </w:rPr>
            <w:delText>,</w:delText>
          </w:r>
        </w:del>
      </w:ins>
      <w:del w:id="1840" w:author="noel chomel [2]" w:date="2024-06-30T11:12:00Z" w16du:dateUtc="2024-06-30T09:12:00Z">
        <w:r w:rsidDel="002F4080">
          <w:rPr>
            <w:sz w:val="24"/>
            <w:szCs w:val="24"/>
          </w:rPr>
          <w:delText xml:space="preserve"> pas un truc avec des astérisques et des chiffres</w:delText>
        </w:r>
      </w:del>
      <w:ins w:id="1841" w:author="Phil Gardes" w:date="2024-06-17T11:00:00Z">
        <w:del w:id="1842" w:author="noel chomel [2]" w:date="2024-06-30T11:12:00Z" w16du:dateUtc="2024-06-30T09:12:00Z">
          <w:r w:rsidR="002F3DCA" w:rsidDel="002F4080">
            <w:rPr>
              <w:sz w:val="24"/>
              <w:szCs w:val="24"/>
            </w:rPr>
            <w:delText>…</w:delText>
          </w:r>
        </w:del>
      </w:ins>
    </w:p>
    <w:p w14:paraId="7AC89386" w14:textId="3F1BC3FE" w:rsidR="00034765" w:rsidDel="002F4080" w:rsidRDefault="00DF7C1A">
      <w:pPr>
        <w:spacing w:after="80"/>
        <w:jc w:val="center"/>
        <w:rPr>
          <w:ins w:id="1843" w:author="noel chomel" w:date="2024-06-19T14:01:00Z" w16du:dateUtc="2024-06-19T12:01:00Z"/>
          <w:del w:id="1844" w:author="noel chomel [2]" w:date="2024-06-30T11:12:00Z" w16du:dateUtc="2024-06-30T09:12:00Z"/>
          <w:sz w:val="24"/>
          <w:szCs w:val="24"/>
        </w:rPr>
        <w:pPrChange w:id="1845" w:author="noel chomel [2]" w:date="2024-06-30T11:12:00Z" w16du:dateUtc="2024-06-30T09:12:00Z">
          <w:pPr>
            <w:spacing w:after="40"/>
          </w:pPr>
        </w:pPrChange>
      </w:pPr>
      <w:del w:id="1846" w:author="noel chomel [2]" w:date="2024-06-30T11:12:00Z" w16du:dateUtc="2024-06-30T09:12:00Z">
        <w:r w:rsidRPr="008F1237" w:rsidDel="002F4080">
          <w:rPr>
            <w:b/>
            <w:bCs/>
            <w:sz w:val="24"/>
            <w:szCs w:val="24"/>
            <w:rPrChange w:id="1847" w:author="noel chomel" w:date="2024-06-17T17:05:00Z" w16du:dateUtc="2024-06-17T15:05:00Z">
              <w:rPr>
                <w:sz w:val="24"/>
                <w:szCs w:val="24"/>
              </w:rPr>
            </w:rPrChange>
          </w:rPr>
          <w:delText>I</w:delText>
        </w:r>
      </w:del>
      <w:ins w:id="1848" w:author="noel chomel" w:date="2024-06-24T17:16:00Z" w16du:dateUtc="2024-06-24T15:16:00Z">
        <w:del w:id="1849" w:author="noel chomel [2]" w:date="2024-06-30T11:12:00Z" w16du:dateUtc="2024-06-30T09:12:00Z">
          <w:r w:rsidR="00677E15" w:rsidDel="002F4080">
            <w:rPr>
              <w:b/>
              <w:bCs/>
              <w:sz w:val="24"/>
              <w:szCs w:val="24"/>
            </w:rPr>
            <w:delText>z</w:delText>
          </w:r>
        </w:del>
      </w:ins>
      <w:del w:id="1850" w:author="noel chomel [2]" w:date="2024-06-30T11:12:00Z" w16du:dateUtc="2024-06-30T09:12:00Z">
        <w:r w:rsidRPr="008F1237" w:rsidDel="002F4080">
          <w:rPr>
            <w:b/>
            <w:bCs/>
            <w:sz w:val="24"/>
            <w:szCs w:val="24"/>
            <w:rPrChange w:id="1851" w:author="noel chomel" w:date="2024-06-17T17:05:00Z" w16du:dateUtc="2024-06-17T15:05:00Z">
              <w:rPr>
                <w:sz w:val="24"/>
                <w:szCs w:val="24"/>
              </w:rPr>
            </w:rPrChange>
          </w:rPr>
          <w:delText>ZA</w:delText>
        </w:r>
        <w:r w:rsidDel="002F4080">
          <w:rPr>
            <w:sz w:val="24"/>
            <w:szCs w:val="24"/>
          </w:rPr>
          <w:delText xml:space="preserve"> </w:delText>
        </w:r>
      </w:del>
    </w:p>
    <w:p w14:paraId="7A963166" w14:textId="71A3E5BE" w:rsidR="00DF7C1A" w:rsidDel="002F4080" w:rsidRDefault="00DF7C1A">
      <w:pPr>
        <w:spacing w:after="80"/>
        <w:jc w:val="center"/>
        <w:rPr>
          <w:del w:id="1852" w:author="noel chomel [2]" w:date="2024-06-30T11:12:00Z" w16du:dateUtc="2024-06-30T09:12:00Z"/>
          <w:sz w:val="24"/>
          <w:szCs w:val="24"/>
        </w:rPr>
        <w:pPrChange w:id="1853" w:author="noel chomel [2]" w:date="2024-06-30T11:12:00Z" w16du:dateUtc="2024-06-30T09:12:00Z">
          <w:pPr/>
        </w:pPrChange>
      </w:pPr>
      <w:del w:id="1854" w:author="noel chomel [2]" w:date="2024-06-30T11:12:00Z" w16du:dateUtc="2024-06-30T09:12:00Z">
        <w:r w:rsidDel="002F4080">
          <w:rPr>
            <w:sz w:val="24"/>
            <w:szCs w:val="24"/>
          </w:rPr>
          <w:delText xml:space="preserve">– Op26895K** </w:delText>
        </w:r>
      </w:del>
      <w:ins w:id="1855" w:author="noel chomel" w:date="2024-06-17T17:22:00Z" w16du:dateUtc="2024-06-17T15:22:00Z">
        <w:del w:id="1856" w:author="noel chomel [2]" w:date="2024-06-30T11:12:00Z" w16du:dateUtc="2024-06-30T09:12:00Z">
          <w:r w:rsidR="00655031" w:rsidDel="002F4080">
            <w:rPr>
              <w:sz w:val="24"/>
              <w:szCs w:val="24"/>
            </w:rPr>
            <w:delText>j</w:delText>
          </w:r>
        </w:del>
      </w:ins>
      <w:del w:id="1857" w:author="noel chomel [2]" w:date="2024-06-30T11:12:00Z" w16du:dateUtc="2024-06-30T09:12:00Z">
        <w:r w:rsidDel="002F4080">
          <w:rPr>
            <w:sz w:val="24"/>
            <w:szCs w:val="24"/>
          </w:rPr>
          <w:delText>Je peux vous en fournir d’autres…</w:delText>
        </w:r>
      </w:del>
    </w:p>
    <w:p w14:paraId="3820EE3F" w14:textId="32F3C63D" w:rsidR="00677E15" w:rsidRPr="00C40CC4" w:rsidDel="002F4080" w:rsidRDefault="00677E15">
      <w:pPr>
        <w:spacing w:after="80"/>
        <w:jc w:val="center"/>
        <w:rPr>
          <w:ins w:id="1858" w:author="noel chomel" w:date="2024-06-24T17:12:00Z" w16du:dateUtc="2024-06-24T15:12:00Z"/>
          <w:del w:id="1859" w:author="noel chomel [2]" w:date="2024-06-30T11:12:00Z" w16du:dateUtc="2024-06-30T09:12:00Z"/>
          <w:b/>
          <w:bCs/>
          <w:sz w:val="24"/>
          <w:szCs w:val="24"/>
        </w:rPr>
        <w:pPrChange w:id="1860" w:author="noel chomel [2]" w:date="2024-06-30T11:12:00Z" w16du:dateUtc="2024-06-30T09:12:00Z">
          <w:pPr>
            <w:spacing w:after="40"/>
            <w:jc w:val="center"/>
          </w:pPr>
        </w:pPrChange>
      </w:pPr>
      <w:ins w:id="1861" w:author="noel chomel" w:date="2024-06-24T17:12:00Z" w16du:dateUtc="2024-06-24T15:12:00Z">
        <w:del w:id="1862" w:author="noel chomel [2]" w:date="2024-06-30T11:12:00Z" w16du:dateUtc="2024-06-30T09:12:00Z">
          <w:r w:rsidRPr="00C40CC4" w:rsidDel="002F4080">
            <w:rPr>
              <w:b/>
              <w:bCs/>
              <w:sz w:val="24"/>
              <w:szCs w:val="24"/>
            </w:rPr>
            <w:delText xml:space="preserve">Commissaire Laverdure </w:delText>
          </w:r>
        </w:del>
      </w:ins>
    </w:p>
    <w:p w14:paraId="6EF21F3F" w14:textId="352F1715" w:rsidR="00DF7C1A" w:rsidDel="002F4080" w:rsidRDefault="00DF7C1A">
      <w:pPr>
        <w:spacing w:after="80"/>
        <w:jc w:val="center"/>
        <w:rPr>
          <w:del w:id="1863" w:author="noel chomel [2]" w:date="2024-06-30T11:12:00Z" w16du:dateUtc="2024-06-30T09:12:00Z"/>
          <w:sz w:val="24"/>
          <w:szCs w:val="24"/>
        </w:rPr>
        <w:pPrChange w:id="1864" w:author="noel chomel [2]" w:date="2024-06-30T11:12:00Z" w16du:dateUtc="2024-06-30T09:12:00Z">
          <w:pPr/>
        </w:pPrChange>
      </w:pPr>
      <w:del w:id="1865" w:author="noel chomel [2]" w:date="2024-06-30T11:12:00Z" w16du:dateUtc="2024-06-30T09:12:00Z">
        <w:r w:rsidRPr="008F1237" w:rsidDel="002F4080">
          <w:rPr>
            <w:b/>
            <w:bCs/>
            <w:sz w:val="24"/>
            <w:szCs w:val="24"/>
            <w:rPrChange w:id="1866" w:author="noel chomel" w:date="2024-06-17T17:05:00Z" w16du:dateUtc="2024-06-17T15:05:00Z">
              <w:rPr>
                <w:sz w:val="24"/>
                <w:szCs w:val="24"/>
              </w:rPr>
            </w:rPrChange>
          </w:rPr>
          <w:delText>COMMISSAIRE LAVERDURE</w:delText>
        </w:r>
        <w:r w:rsidDel="002F4080">
          <w:rPr>
            <w:sz w:val="24"/>
            <w:szCs w:val="24"/>
          </w:rPr>
          <w:delText xml:space="preserve"> – Bon. Je dois réfléchir. Vous me fatiguez tous les deux. Au trou !</w:delText>
        </w:r>
      </w:del>
    </w:p>
    <w:p w14:paraId="235E90CD" w14:textId="0121B35C" w:rsidR="00034765" w:rsidDel="002F4080" w:rsidRDefault="00B04BF0">
      <w:pPr>
        <w:spacing w:after="80"/>
        <w:jc w:val="center"/>
        <w:rPr>
          <w:ins w:id="1867" w:author="noel chomel" w:date="2024-06-19T14:01:00Z" w16du:dateUtc="2024-06-19T12:01:00Z"/>
          <w:del w:id="1868" w:author="noel chomel [2]" w:date="2024-06-30T11:12:00Z" w16du:dateUtc="2024-06-30T09:12:00Z"/>
          <w:sz w:val="24"/>
          <w:szCs w:val="24"/>
        </w:rPr>
        <w:pPrChange w:id="1869" w:author="noel chomel [2]" w:date="2024-06-30T11:12:00Z" w16du:dateUtc="2024-06-30T09:12:00Z">
          <w:pPr>
            <w:spacing w:after="40"/>
          </w:pPr>
        </w:pPrChange>
      </w:pPr>
      <w:ins w:id="1870" w:author="noel chomel" w:date="2024-06-24T17:07:00Z" w16du:dateUtc="2024-06-24T15:07:00Z">
        <w:del w:id="1871" w:author="noel chomel [2]" w:date="2024-06-30T11:12:00Z" w16du:dateUtc="2024-06-30T09:12:00Z">
          <w:r w:rsidRPr="00C40CC4" w:rsidDel="002F4080">
            <w:rPr>
              <w:b/>
              <w:bCs/>
              <w:sz w:val="24"/>
              <w:szCs w:val="24"/>
            </w:rPr>
            <w:delText>P</w:delText>
          </w:r>
          <w:r w:rsidDel="002F4080">
            <w:rPr>
              <w:b/>
              <w:bCs/>
              <w:sz w:val="24"/>
              <w:szCs w:val="24"/>
            </w:rPr>
            <w:delText>atrick</w:delText>
          </w:r>
        </w:del>
      </w:ins>
      <w:del w:id="1872" w:author="noel chomel [2]" w:date="2024-06-30T11:12:00Z" w16du:dateUtc="2024-06-30T09:12:00Z">
        <w:r w:rsidR="00DF7C1A" w:rsidRPr="008F1237" w:rsidDel="002F4080">
          <w:rPr>
            <w:b/>
            <w:bCs/>
            <w:sz w:val="24"/>
            <w:szCs w:val="24"/>
            <w:rPrChange w:id="1873" w:author="noel chomel" w:date="2024-06-17T17:05:00Z" w16du:dateUtc="2024-06-17T15:05:00Z">
              <w:rPr>
                <w:sz w:val="24"/>
                <w:szCs w:val="24"/>
              </w:rPr>
            </w:rPrChange>
          </w:rPr>
          <w:delText>PATRICK</w:delText>
        </w:r>
        <w:r w:rsidR="00DF7C1A" w:rsidDel="002F4080">
          <w:rPr>
            <w:sz w:val="24"/>
            <w:szCs w:val="24"/>
          </w:rPr>
          <w:delText xml:space="preserve"> – </w:delText>
        </w:r>
      </w:del>
    </w:p>
    <w:p w14:paraId="59A5A434" w14:textId="2FD24538" w:rsidR="00DF7C1A" w:rsidDel="002F4080" w:rsidRDefault="00DF7C1A">
      <w:pPr>
        <w:spacing w:after="80"/>
        <w:jc w:val="center"/>
        <w:rPr>
          <w:del w:id="1874" w:author="noel chomel [2]" w:date="2024-06-30T11:12:00Z" w16du:dateUtc="2024-06-30T09:12:00Z"/>
          <w:sz w:val="24"/>
          <w:szCs w:val="24"/>
        </w:rPr>
        <w:pPrChange w:id="1875" w:author="noel chomel [2]" w:date="2024-06-30T11:12:00Z" w16du:dateUtc="2024-06-30T09:12:00Z">
          <w:pPr/>
        </w:pPrChange>
      </w:pPr>
      <w:del w:id="1876" w:author="noel chomel [2]" w:date="2024-06-30T11:12:00Z" w16du:dateUtc="2024-06-30T09:12:00Z">
        <w:r w:rsidDel="002F4080">
          <w:rPr>
            <w:sz w:val="24"/>
            <w:szCs w:val="24"/>
          </w:rPr>
          <w:delText>Commissaire</w:delText>
        </w:r>
      </w:del>
      <w:ins w:id="1877" w:author="noel chomel" w:date="2024-06-24T16:59:00Z" w16du:dateUtc="2024-06-24T14:59:00Z">
        <w:del w:id="1878" w:author="noel chomel [2]" w:date="2024-06-30T11:12:00Z" w16du:dateUtc="2024-06-30T09:12:00Z">
          <w:r w:rsidR="00B04BF0" w:rsidDel="002F4080">
            <w:rPr>
              <w:sz w:val="24"/>
              <w:szCs w:val="24"/>
            </w:rPr>
            <w:delText>Commissaire</w:delText>
          </w:r>
        </w:del>
      </w:ins>
      <w:del w:id="1879" w:author="noel chomel [2]" w:date="2024-06-30T11:12:00Z" w16du:dateUtc="2024-06-30T09:12:00Z">
        <w:r w:rsidDel="002F4080">
          <w:rPr>
            <w:sz w:val="24"/>
            <w:szCs w:val="24"/>
          </w:rPr>
          <w:delText>… Quand même, je ne vais pas aller dans la cage avec le poivrot…</w:delText>
        </w:r>
      </w:del>
    </w:p>
    <w:p w14:paraId="42DC2226" w14:textId="5ADDC8B4" w:rsidR="00677E15" w:rsidRPr="00C40CC4" w:rsidDel="002F4080" w:rsidRDefault="00677E15">
      <w:pPr>
        <w:spacing w:after="80"/>
        <w:jc w:val="center"/>
        <w:rPr>
          <w:ins w:id="1880" w:author="noel chomel" w:date="2024-06-24T17:13:00Z" w16du:dateUtc="2024-06-24T15:13:00Z"/>
          <w:del w:id="1881" w:author="noel chomel [2]" w:date="2024-06-30T11:12:00Z" w16du:dateUtc="2024-06-30T09:12:00Z"/>
          <w:b/>
          <w:bCs/>
          <w:sz w:val="24"/>
          <w:szCs w:val="24"/>
        </w:rPr>
        <w:pPrChange w:id="1882" w:author="noel chomel [2]" w:date="2024-06-30T11:12:00Z" w16du:dateUtc="2024-06-30T09:12:00Z">
          <w:pPr>
            <w:spacing w:after="40"/>
            <w:jc w:val="center"/>
          </w:pPr>
        </w:pPrChange>
      </w:pPr>
      <w:ins w:id="1883" w:author="noel chomel" w:date="2024-06-24T17:13:00Z" w16du:dateUtc="2024-06-24T15:13:00Z">
        <w:del w:id="1884" w:author="noel chomel [2]" w:date="2024-06-30T11:12:00Z" w16du:dateUtc="2024-06-30T09:12:00Z">
          <w:r w:rsidRPr="00C40CC4" w:rsidDel="002F4080">
            <w:rPr>
              <w:b/>
              <w:bCs/>
              <w:sz w:val="24"/>
              <w:szCs w:val="24"/>
            </w:rPr>
            <w:delText xml:space="preserve">Commissaire Laverdure </w:delText>
          </w:r>
        </w:del>
      </w:ins>
    </w:p>
    <w:p w14:paraId="42994385" w14:textId="298C9B0C" w:rsidR="00DF7C1A" w:rsidRPr="00511EDB" w:rsidDel="002F4080" w:rsidRDefault="00DF7C1A">
      <w:pPr>
        <w:spacing w:after="80"/>
        <w:jc w:val="center"/>
        <w:rPr>
          <w:del w:id="1885" w:author="noel chomel [2]" w:date="2024-06-30T11:12:00Z" w16du:dateUtc="2024-06-30T09:12:00Z"/>
          <w:sz w:val="24"/>
          <w:szCs w:val="24"/>
        </w:rPr>
        <w:pPrChange w:id="1886" w:author="noel chomel [2]" w:date="2024-06-30T11:12:00Z" w16du:dateUtc="2024-06-30T09:12:00Z">
          <w:pPr/>
        </w:pPrChange>
      </w:pPr>
      <w:del w:id="1887" w:author="noel chomel [2]" w:date="2024-06-30T11:12:00Z" w16du:dateUtc="2024-06-30T09:12:00Z">
        <w:r w:rsidRPr="008F1237" w:rsidDel="002F4080">
          <w:rPr>
            <w:b/>
            <w:bCs/>
            <w:sz w:val="24"/>
            <w:szCs w:val="24"/>
            <w:rPrChange w:id="1888" w:author="noel chomel" w:date="2024-06-17T17:05:00Z" w16du:dateUtc="2024-06-17T15:05:00Z">
              <w:rPr>
                <w:sz w:val="24"/>
                <w:szCs w:val="24"/>
              </w:rPr>
            </w:rPrChange>
          </w:rPr>
          <w:delText>COMMISSAIRE LAVERDURE</w:delText>
        </w:r>
        <w:r w:rsidDel="002F4080">
          <w:rPr>
            <w:sz w:val="24"/>
            <w:szCs w:val="24"/>
          </w:rPr>
          <w:delText xml:space="preserve"> – Pas vous, idiot ! Mademoiselle Iza </w:delText>
        </w:r>
      </w:del>
      <w:ins w:id="1889" w:author="noel chomel" w:date="2024-06-20T15:04:00Z" w16du:dateUtc="2024-06-20T13:04:00Z">
        <w:del w:id="1890" w:author="noel chomel [2]" w:date="2024-06-30T11:12:00Z" w16du:dateUtc="2024-06-30T09:12:00Z">
          <w:r w:rsidR="0053289F" w:rsidDel="002F4080">
            <w:rPr>
              <w:sz w:val="24"/>
              <w:szCs w:val="24"/>
            </w:rPr>
            <w:delText>IzA </w:delText>
          </w:r>
        </w:del>
      </w:ins>
      <w:del w:id="1891" w:author="noel chomel [2]" w:date="2024-06-30T11:12:00Z" w16du:dateUtc="2024-06-30T09:12:00Z">
        <w:r w:rsidDel="002F4080">
          <w:rPr>
            <w:sz w:val="24"/>
            <w:szCs w:val="24"/>
          </w:rPr>
          <w:delText xml:space="preserve">! Mettez-moi </w:delText>
        </w:r>
        <w:r w:rsidR="00F814B2" w:rsidRPr="00F814B2" w:rsidDel="002F4080">
          <w:rPr>
            <w:strike/>
            <w:sz w:val="24"/>
            <w:szCs w:val="24"/>
          </w:rPr>
          <w:delText>Mademoiselle Iza</w:delText>
        </w:r>
      </w:del>
      <w:ins w:id="1892" w:author="noel chomel" w:date="2024-06-13T09:28:00Z">
        <w:del w:id="1893" w:author="noel chomel [2]" w:date="2024-06-30T11:12:00Z" w16du:dateUtc="2024-06-30T09:12:00Z">
          <w:r w:rsidR="00852161" w:rsidDel="002F4080">
            <w:rPr>
              <w:strike/>
              <w:sz w:val="24"/>
              <w:szCs w:val="24"/>
            </w:rPr>
            <w:delText xml:space="preserve"> </w:delText>
          </w:r>
          <w:r w:rsidR="00F814B2" w:rsidRPr="00F814B2" w:rsidDel="002F4080">
            <w:rPr>
              <w:sz w:val="24"/>
              <w:szCs w:val="24"/>
            </w:rPr>
            <w:delText>cette folle</w:delText>
          </w:r>
        </w:del>
      </w:ins>
      <w:del w:id="1894" w:author="noel chomel [2]" w:date="2024-06-30T11:12:00Z" w16du:dateUtc="2024-06-30T09:12:00Z">
        <w:r w:rsidDel="002F4080">
          <w:rPr>
            <w:sz w:val="24"/>
            <w:szCs w:val="24"/>
          </w:rPr>
          <w:delText xml:space="preserve"> au trou !</w:delText>
        </w:r>
      </w:del>
    </w:p>
    <w:p w14:paraId="54120CF4" w14:textId="71DC598F" w:rsidR="00B04BF0" w:rsidDel="002F4080" w:rsidRDefault="00B04BF0">
      <w:pPr>
        <w:spacing w:after="80"/>
        <w:jc w:val="center"/>
        <w:rPr>
          <w:ins w:id="1895" w:author="noel chomel" w:date="2024-06-24T17:07:00Z" w16du:dateUtc="2024-06-24T15:07:00Z"/>
          <w:del w:id="1896" w:author="noel chomel [2]" w:date="2024-06-30T11:12:00Z" w16du:dateUtc="2024-06-30T09:12:00Z"/>
          <w:sz w:val="24"/>
          <w:szCs w:val="24"/>
        </w:rPr>
        <w:pPrChange w:id="1897" w:author="noel chomel [2]" w:date="2024-06-30T11:12:00Z" w16du:dateUtc="2024-06-30T09:12:00Z">
          <w:pPr>
            <w:spacing w:after="40"/>
            <w:jc w:val="center"/>
          </w:pPr>
        </w:pPrChange>
      </w:pPr>
      <w:ins w:id="1898" w:author="noel chomel" w:date="2024-06-24T17:07:00Z" w16du:dateUtc="2024-06-24T15:07:00Z">
        <w:del w:id="1899" w:author="noel chomel [2]" w:date="2024-06-30T11:12:00Z" w16du:dateUtc="2024-06-30T09:12:00Z">
          <w:r w:rsidRPr="00C40CC4" w:rsidDel="002F4080">
            <w:rPr>
              <w:b/>
              <w:bCs/>
              <w:sz w:val="24"/>
              <w:szCs w:val="24"/>
            </w:rPr>
            <w:delText>P</w:delText>
          </w:r>
          <w:r w:rsidDel="002F4080">
            <w:rPr>
              <w:b/>
              <w:bCs/>
              <w:sz w:val="24"/>
              <w:szCs w:val="24"/>
            </w:rPr>
            <w:delText>atrick</w:delText>
          </w:r>
        </w:del>
      </w:ins>
    </w:p>
    <w:p w14:paraId="7A9F0E92" w14:textId="10158135" w:rsidR="00034765" w:rsidDel="002F4080" w:rsidRDefault="00DF7C1A">
      <w:pPr>
        <w:spacing w:after="80"/>
        <w:jc w:val="center"/>
        <w:rPr>
          <w:ins w:id="1900" w:author="noel chomel" w:date="2024-06-19T14:01:00Z" w16du:dateUtc="2024-06-19T12:01:00Z"/>
          <w:del w:id="1901" w:author="noel chomel [2]" w:date="2024-06-30T11:12:00Z" w16du:dateUtc="2024-06-30T09:12:00Z"/>
          <w:sz w:val="24"/>
          <w:szCs w:val="24"/>
        </w:rPr>
        <w:pPrChange w:id="1902" w:author="noel chomel [2]" w:date="2024-06-30T11:12:00Z" w16du:dateUtc="2024-06-30T09:12:00Z">
          <w:pPr>
            <w:spacing w:after="40"/>
          </w:pPr>
        </w:pPrChange>
      </w:pPr>
      <w:del w:id="1903" w:author="noel chomel [2]" w:date="2024-06-30T11:12:00Z" w16du:dateUtc="2024-06-30T09:12:00Z">
        <w:r w:rsidRPr="008F1237" w:rsidDel="002F4080">
          <w:rPr>
            <w:b/>
            <w:bCs/>
            <w:sz w:val="24"/>
            <w:szCs w:val="24"/>
            <w:rPrChange w:id="1904" w:author="noel chomel" w:date="2024-06-17T17:05:00Z" w16du:dateUtc="2024-06-17T15:05:00Z">
              <w:rPr>
                <w:sz w:val="24"/>
                <w:szCs w:val="24"/>
              </w:rPr>
            </w:rPrChange>
          </w:rPr>
          <w:delText>PATRICK</w:delText>
        </w:r>
        <w:r w:rsidDel="002F4080">
          <w:rPr>
            <w:sz w:val="24"/>
            <w:szCs w:val="24"/>
          </w:rPr>
          <w:delText xml:space="preserve"> – </w:delText>
        </w:r>
      </w:del>
      <w:ins w:id="1905" w:author="noel chomel" w:date="2024-06-19T14:01:00Z" w16du:dateUtc="2024-06-19T12:01:00Z">
        <w:del w:id="1906" w:author="noel chomel [2]" w:date="2024-06-30T11:12:00Z" w16du:dateUtc="2024-06-30T09:12:00Z">
          <w:r w:rsidR="00034765" w:rsidDel="002F4080">
            <w:rPr>
              <w:i/>
              <w:sz w:val="24"/>
              <w:szCs w:val="24"/>
            </w:rPr>
            <w:delText xml:space="preserve">Rire </w:delText>
          </w:r>
          <w:r w:rsidR="00034765" w:rsidRPr="00034765" w:rsidDel="002F4080">
            <w:rPr>
              <w:i/>
              <w:iCs/>
              <w:sz w:val="24"/>
              <w:szCs w:val="24"/>
            </w:rPr>
            <w:delText>nerveux</w:delText>
          </w:r>
        </w:del>
      </w:ins>
    </w:p>
    <w:p w14:paraId="0CC01CFC" w14:textId="084C7C88" w:rsidR="00EA13F6" w:rsidRPr="00DF7C1A" w:rsidDel="002F4080" w:rsidRDefault="00DF7C1A">
      <w:pPr>
        <w:spacing w:after="80"/>
        <w:jc w:val="center"/>
        <w:rPr>
          <w:del w:id="1907" w:author="noel chomel [2]" w:date="2024-06-30T11:12:00Z" w16du:dateUtc="2024-06-30T09:12:00Z"/>
          <w:sz w:val="24"/>
          <w:szCs w:val="24"/>
        </w:rPr>
        <w:pPrChange w:id="1908" w:author="noel chomel [2]" w:date="2024-06-30T11:12:00Z" w16du:dateUtc="2024-06-30T09:12:00Z">
          <w:pPr/>
        </w:pPrChange>
      </w:pPr>
      <w:del w:id="1909" w:author="noel chomel [2]" w:date="2024-06-30T11:12:00Z" w16du:dateUtc="2024-06-30T09:12:00Z">
        <w:r w:rsidDel="002F4080">
          <w:rPr>
            <w:sz w:val="24"/>
            <w:szCs w:val="24"/>
          </w:rPr>
          <w:delText>Ah, d’accord. Je me disais aussi (</w:delText>
        </w:r>
        <w:r w:rsidDel="002F4080">
          <w:rPr>
            <w:i/>
            <w:sz w:val="24"/>
            <w:szCs w:val="24"/>
          </w:rPr>
          <w:delText>rire nerveux</w:delText>
        </w:r>
        <w:r w:rsidDel="002F4080">
          <w:rPr>
            <w:sz w:val="24"/>
            <w:szCs w:val="24"/>
          </w:rPr>
          <w:delText>)… Moi, au trou ! Moi ? Vous vous rendez compte ?</w:delText>
        </w:r>
      </w:del>
    </w:p>
    <w:p w14:paraId="4E73F604" w14:textId="1129892E" w:rsidR="00034765" w:rsidDel="002F4080" w:rsidRDefault="00DF7C1A">
      <w:pPr>
        <w:spacing w:after="80"/>
        <w:jc w:val="center"/>
        <w:rPr>
          <w:ins w:id="1910" w:author="noel chomel" w:date="2024-06-19T14:01:00Z" w16du:dateUtc="2024-06-19T12:01:00Z"/>
          <w:del w:id="1911" w:author="noel chomel [2]" w:date="2024-06-30T11:12:00Z" w16du:dateUtc="2024-06-30T09:12:00Z"/>
          <w:sz w:val="24"/>
          <w:szCs w:val="24"/>
        </w:rPr>
        <w:pPrChange w:id="1912" w:author="noel chomel [2]" w:date="2024-06-30T11:12:00Z" w16du:dateUtc="2024-06-30T09:12:00Z">
          <w:pPr>
            <w:spacing w:after="40"/>
          </w:pPr>
        </w:pPrChange>
      </w:pPr>
      <w:del w:id="1913" w:author="noel chomel [2]" w:date="2024-06-30T11:12:00Z" w16du:dateUtc="2024-06-30T09:12:00Z">
        <w:r w:rsidRPr="008F1237" w:rsidDel="002F4080">
          <w:rPr>
            <w:b/>
            <w:bCs/>
            <w:sz w:val="24"/>
            <w:szCs w:val="24"/>
            <w:rPrChange w:id="1914" w:author="noel chomel" w:date="2024-06-17T17:05:00Z" w16du:dateUtc="2024-06-17T15:05:00Z">
              <w:rPr>
                <w:sz w:val="24"/>
                <w:szCs w:val="24"/>
              </w:rPr>
            </w:rPrChange>
          </w:rPr>
          <w:delText>I</w:delText>
        </w:r>
      </w:del>
      <w:ins w:id="1915" w:author="noel chomel" w:date="2024-06-24T17:16:00Z" w16du:dateUtc="2024-06-24T15:16:00Z">
        <w:del w:id="1916" w:author="noel chomel [2]" w:date="2024-06-30T11:12:00Z" w16du:dateUtc="2024-06-30T09:12:00Z">
          <w:r w:rsidR="00677E15" w:rsidDel="002F4080">
            <w:rPr>
              <w:b/>
              <w:bCs/>
              <w:sz w:val="24"/>
              <w:szCs w:val="24"/>
            </w:rPr>
            <w:delText>z</w:delText>
          </w:r>
        </w:del>
      </w:ins>
      <w:del w:id="1917" w:author="noel chomel [2]" w:date="2024-06-30T11:12:00Z" w16du:dateUtc="2024-06-30T09:12:00Z">
        <w:r w:rsidRPr="008F1237" w:rsidDel="002F4080">
          <w:rPr>
            <w:b/>
            <w:bCs/>
            <w:sz w:val="24"/>
            <w:szCs w:val="24"/>
            <w:rPrChange w:id="1918" w:author="noel chomel" w:date="2024-06-17T17:05:00Z" w16du:dateUtc="2024-06-17T15:05:00Z">
              <w:rPr>
                <w:sz w:val="24"/>
                <w:szCs w:val="24"/>
              </w:rPr>
            </w:rPrChange>
          </w:rPr>
          <w:delText>ZA</w:delText>
        </w:r>
        <w:r w:rsidDel="002F4080">
          <w:rPr>
            <w:sz w:val="24"/>
            <w:szCs w:val="24"/>
          </w:rPr>
          <w:delText xml:space="preserve"> </w:delText>
        </w:r>
      </w:del>
    </w:p>
    <w:p w14:paraId="4124B6F4" w14:textId="39857B5F" w:rsidR="00EA13F6" w:rsidDel="002F4080" w:rsidRDefault="00DF7C1A">
      <w:pPr>
        <w:spacing w:after="80"/>
        <w:jc w:val="center"/>
        <w:rPr>
          <w:del w:id="1919" w:author="noel chomel [2]" w:date="2024-06-30T11:12:00Z" w16du:dateUtc="2024-06-30T09:12:00Z"/>
          <w:sz w:val="24"/>
          <w:szCs w:val="24"/>
        </w:rPr>
        <w:pPrChange w:id="1920" w:author="noel chomel [2]" w:date="2024-06-30T11:12:00Z" w16du:dateUtc="2024-06-30T09:12:00Z">
          <w:pPr/>
        </w:pPrChange>
      </w:pPr>
      <w:del w:id="1921" w:author="noel chomel [2]" w:date="2024-06-30T11:12:00Z" w16du:dateUtc="2024-06-30T09:12:00Z">
        <w:r w:rsidDel="002F4080">
          <w:rPr>
            <w:sz w:val="24"/>
            <w:szCs w:val="24"/>
          </w:rPr>
          <w:delText>– Ce que vous êtes lent.</w:delText>
        </w:r>
      </w:del>
    </w:p>
    <w:p w14:paraId="535C326F" w14:textId="20544ED5" w:rsidR="00B04BF0" w:rsidDel="002F4080" w:rsidRDefault="00B04BF0">
      <w:pPr>
        <w:spacing w:after="80"/>
        <w:jc w:val="center"/>
        <w:rPr>
          <w:ins w:id="1922" w:author="noel chomel" w:date="2024-06-24T17:08:00Z" w16du:dateUtc="2024-06-24T15:08:00Z"/>
          <w:del w:id="1923" w:author="noel chomel [2]" w:date="2024-06-30T11:12:00Z" w16du:dateUtc="2024-06-30T09:12:00Z"/>
          <w:sz w:val="24"/>
          <w:szCs w:val="24"/>
        </w:rPr>
        <w:pPrChange w:id="1924" w:author="noel chomel [2]" w:date="2024-06-30T11:12:00Z" w16du:dateUtc="2024-06-30T09:12:00Z">
          <w:pPr>
            <w:spacing w:after="40"/>
            <w:jc w:val="center"/>
          </w:pPr>
        </w:pPrChange>
      </w:pPr>
      <w:ins w:id="1925" w:author="noel chomel" w:date="2024-06-24T17:08:00Z" w16du:dateUtc="2024-06-24T15:08:00Z">
        <w:del w:id="1926" w:author="noel chomel [2]" w:date="2024-06-30T11:12:00Z" w16du:dateUtc="2024-06-30T09:12:00Z">
          <w:r w:rsidRPr="00C40CC4" w:rsidDel="002F4080">
            <w:rPr>
              <w:b/>
              <w:bCs/>
              <w:sz w:val="24"/>
              <w:szCs w:val="24"/>
            </w:rPr>
            <w:delText>P</w:delText>
          </w:r>
          <w:r w:rsidDel="002F4080">
            <w:rPr>
              <w:b/>
              <w:bCs/>
              <w:sz w:val="24"/>
              <w:szCs w:val="24"/>
            </w:rPr>
            <w:delText>atrick</w:delText>
          </w:r>
        </w:del>
      </w:ins>
    </w:p>
    <w:p w14:paraId="7A95D115" w14:textId="62E20D32" w:rsidR="00034765" w:rsidDel="002F4080" w:rsidRDefault="009F3C5B">
      <w:pPr>
        <w:spacing w:after="80"/>
        <w:jc w:val="center"/>
        <w:rPr>
          <w:ins w:id="1927" w:author="noel chomel" w:date="2024-06-19T14:02:00Z" w16du:dateUtc="2024-06-19T12:02:00Z"/>
          <w:del w:id="1928" w:author="noel chomel [2]" w:date="2024-06-30T11:12:00Z" w16du:dateUtc="2024-06-30T09:12:00Z"/>
          <w:sz w:val="24"/>
          <w:szCs w:val="24"/>
        </w:rPr>
        <w:pPrChange w:id="1929" w:author="noel chomel [2]" w:date="2024-06-30T11:12:00Z" w16du:dateUtc="2024-06-30T09:12:00Z">
          <w:pPr>
            <w:spacing w:after="40"/>
          </w:pPr>
        </w:pPrChange>
      </w:pPr>
      <w:del w:id="1930" w:author="noel chomel [2]" w:date="2024-06-30T11:12:00Z" w16du:dateUtc="2024-06-30T09:12:00Z">
        <w:r w:rsidRPr="008F1237" w:rsidDel="002F4080">
          <w:rPr>
            <w:b/>
            <w:bCs/>
            <w:sz w:val="24"/>
            <w:szCs w:val="24"/>
            <w:rPrChange w:id="1931" w:author="noel chomel" w:date="2024-06-17T17:05:00Z" w16du:dateUtc="2024-06-17T15:05:00Z">
              <w:rPr>
                <w:sz w:val="24"/>
                <w:szCs w:val="24"/>
              </w:rPr>
            </w:rPrChange>
          </w:rPr>
          <w:delText>PATRICK</w:delText>
        </w:r>
        <w:r w:rsidDel="002F4080">
          <w:rPr>
            <w:sz w:val="24"/>
            <w:szCs w:val="24"/>
          </w:rPr>
          <w:delText xml:space="preserve"> – </w:delText>
        </w:r>
      </w:del>
      <w:ins w:id="1932" w:author="noel chomel" w:date="2024-06-13T09:31:00Z">
        <w:del w:id="1933" w:author="noel chomel [2]" w:date="2024-06-30T11:12:00Z" w16du:dateUtc="2024-06-30T09:12:00Z">
          <w:r w:rsidR="00F814B2" w:rsidRPr="00F814B2" w:rsidDel="002F4080">
            <w:rPr>
              <w:i/>
              <w:iCs/>
              <w:sz w:val="24"/>
              <w:szCs w:val="24"/>
            </w:rPr>
            <w:delText>A Iz</w:delText>
          </w:r>
        </w:del>
      </w:ins>
      <w:ins w:id="1934" w:author="noel chomel" w:date="2024-06-20T15:04:00Z" w16du:dateUtc="2024-06-20T13:04:00Z">
        <w:del w:id="1935" w:author="noel chomel [2]" w:date="2024-06-30T11:12:00Z" w16du:dateUtc="2024-06-30T09:12:00Z">
          <w:r w:rsidR="0053289F" w:rsidDel="002F4080">
            <w:rPr>
              <w:i/>
              <w:iCs/>
              <w:sz w:val="24"/>
              <w:szCs w:val="24"/>
            </w:rPr>
            <w:delText>A</w:delText>
          </w:r>
        </w:del>
      </w:ins>
    </w:p>
    <w:p w14:paraId="388B8C74" w14:textId="31CC9712" w:rsidR="00DF7C1A" w:rsidDel="002F4080" w:rsidRDefault="009F3C5B">
      <w:pPr>
        <w:spacing w:after="80"/>
        <w:jc w:val="center"/>
        <w:rPr>
          <w:del w:id="1936" w:author="noel chomel [2]" w:date="2024-06-30T11:12:00Z" w16du:dateUtc="2024-06-30T09:12:00Z"/>
          <w:sz w:val="24"/>
          <w:szCs w:val="24"/>
        </w:rPr>
        <w:pPrChange w:id="1937" w:author="noel chomel [2]" w:date="2024-06-30T11:12:00Z" w16du:dateUtc="2024-06-30T09:12:00Z">
          <w:pPr/>
        </w:pPrChange>
      </w:pPr>
      <w:del w:id="1938" w:author="noel chomel [2]" w:date="2024-06-30T11:12:00Z" w16du:dateUtc="2024-06-30T09:12:00Z">
        <w:r w:rsidDel="002F4080">
          <w:rPr>
            <w:sz w:val="24"/>
            <w:szCs w:val="24"/>
          </w:rPr>
          <w:delText>Qu’est-ce que je t’ai dit à toi déjà !</w:delText>
        </w:r>
      </w:del>
    </w:p>
    <w:p w14:paraId="58F21D93" w14:textId="1E02D52F" w:rsidR="00034765" w:rsidDel="002F4080" w:rsidRDefault="009F3C5B">
      <w:pPr>
        <w:spacing w:after="80"/>
        <w:jc w:val="center"/>
        <w:rPr>
          <w:ins w:id="1939" w:author="noel chomel" w:date="2024-06-19T14:02:00Z" w16du:dateUtc="2024-06-19T12:02:00Z"/>
          <w:del w:id="1940" w:author="noel chomel [2]" w:date="2024-06-30T11:12:00Z" w16du:dateUtc="2024-06-30T09:12:00Z"/>
          <w:sz w:val="24"/>
          <w:szCs w:val="24"/>
        </w:rPr>
        <w:pPrChange w:id="1941" w:author="noel chomel [2]" w:date="2024-06-30T11:12:00Z" w16du:dateUtc="2024-06-30T09:12:00Z">
          <w:pPr>
            <w:spacing w:after="40"/>
          </w:pPr>
        </w:pPrChange>
      </w:pPr>
      <w:del w:id="1942" w:author="noel chomel [2]" w:date="2024-06-30T11:12:00Z" w16du:dateUtc="2024-06-30T09:12:00Z">
        <w:r w:rsidRPr="008F1237" w:rsidDel="002F4080">
          <w:rPr>
            <w:b/>
            <w:bCs/>
            <w:sz w:val="24"/>
            <w:szCs w:val="24"/>
            <w:rPrChange w:id="1943" w:author="noel chomel" w:date="2024-06-17T17:06:00Z" w16du:dateUtc="2024-06-17T15:06:00Z">
              <w:rPr>
                <w:sz w:val="24"/>
                <w:szCs w:val="24"/>
              </w:rPr>
            </w:rPrChange>
          </w:rPr>
          <w:delText>I</w:delText>
        </w:r>
      </w:del>
      <w:ins w:id="1944" w:author="noel chomel" w:date="2024-06-24T17:16:00Z" w16du:dateUtc="2024-06-24T15:16:00Z">
        <w:del w:id="1945" w:author="noel chomel [2]" w:date="2024-06-30T11:12:00Z" w16du:dateUtc="2024-06-30T09:12:00Z">
          <w:r w:rsidR="00677E15" w:rsidDel="002F4080">
            <w:rPr>
              <w:b/>
              <w:bCs/>
              <w:sz w:val="24"/>
              <w:szCs w:val="24"/>
            </w:rPr>
            <w:delText>z</w:delText>
          </w:r>
        </w:del>
      </w:ins>
      <w:del w:id="1946" w:author="noel chomel [2]" w:date="2024-06-30T11:12:00Z" w16du:dateUtc="2024-06-30T09:12:00Z">
        <w:r w:rsidRPr="008F1237" w:rsidDel="002F4080">
          <w:rPr>
            <w:b/>
            <w:bCs/>
            <w:sz w:val="24"/>
            <w:szCs w:val="24"/>
            <w:rPrChange w:id="1947" w:author="noel chomel" w:date="2024-06-17T17:06:00Z" w16du:dateUtc="2024-06-17T15:06:00Z">
              <w:rPr>
                <w:sz w:val="24"/>
                <w:szCs w:val="24"/>
              </w:rPr>
            </w:rPrChange>
          </w:rPr>
          <w:delText>ZA</w:delText>
        </w:r>
        <w:r w:rsidDel="002F4080">
          <w:rPr>
            <w:sz w:val="24"/>
            <w:szCs w:val="24"/>
          </w:rPr>
          <w:delText xml:space="preserve"> </w:delText>
        </w:r>
      </w:del>
    </w:p>
    <w:p w14:paraId="5C980180" w14:textId="56A65993" w:rsidR="009F3C5B" w:rsidDel="002F4080" w:rsidRDefault="009F3C5B">
      <w:pPr>
        <w:spacing w:after="80"/>
        <w:jc w:val="center"/>
        <w:rPr>
          <w:del w:id="1948" w:author="noel chomel [2]" w:date="2024-06-30T11:12:00Z" w16du:dateUtc="2024-06-30T09:12:00Z"/>
          <w:sz w:val="24"/>
          <w:szCs w:val="24"/>
        </w:rPr>
        <w:pPrChange w:id="1949" w:author="noel chomel [2]" w:date="2024-06-30T11:12:00Z" w16du:dateUtc="2024-06-30T09:12:00Z">
          <w:pPr/>
        </w:pPrChange>
      </w:pPr>
      <w:del w:id="1950" w:author="noel chomel [2]" w:date="2024-06-30T11:12:00Z" w16du:dateUtc="2024-06-30T09:12:00Z">
        <w:r w:rsidDel="002F4080">
          <w:rPr>
            <w:sz w:val="24"/>
            <w:szCs w:val="24"/>
          </w:rPr>
          <w:delText>– À quel moment exactement ?</w:delText>
        </w:r>
      </w:del>
    </w:p>
    <w:p w14:paraId="274DB975" w14:textId="46C74C58" w:rsidR="007A6C7A" w:rsidDel="002F4080" w:rsidRDefault="007A6C7A">
      <w:pPr>
        <w:spacing w:after="80"/>
        <w:jc w:val="center"/>
        <w:rPr>
          <w:ins w:id="1951" w:author="noel chomel" w:date="2024-06-19T14:16:00Z" w16du:dateUtc="2024-06-19T12:16:00Z"/>
          <w:del w:id="1952" w:author="noel chomel [2]" w:date="2024-06-30T11:12:00Z" w16du:dateUtc="2024-06-30T09:12:00Z"/>
          <w:b/>
          <w:bCs/>
          <w:sz w:val="24"/>
          <w:szCs w:val="24"/>
        </w:rPr>
        <w:pPrChange w:id="1953" w:author="noel chomel [2]" w:date="2024-06-30T11:12:00Z" w16du:dateUtc="2024-06-30T09:12:00Z">
          <w:pPr>
            <w:spacing w:after="80"/>
          </w:pPr>
        </w:pPrChange>
      </w:pPr>
    </w:p>
    <w:p w14:paraId="6B5E9B21" w14:textId="447C26A1" w:rsidR="00B04BF0" w:rsidDel="002F4080" w:rsidRDefault="00B04BF0">
      <w:pPr>
        <w:spacing w:after="80"/>
        <w:jc w:val="center"/>
        <w:rPr>
          <w:ins w:id="1954" w:author="noel chomel" w:date="2024-06-24T17:08:00Z" w16du:dateUtc="2024-06-24T15:08:00Z"/>
          <w:del w:id="1955" w:author="noel chomel [2]" w:date="2024-06-30T11:12:00Z" w16du:dateUtc="2024-06-30T09:12:00Z"/>
          <w:sz w:val="24"/>
          <w:szCs w:val="24"/>
        </w:rPr>
        <w:pPrChange w:id="1956" w:author="noel chomel [2]" w:date="2024-06-30T11:12:00Z" w16du:dateUtc="2024-06-30T09:12:00Z">
          <w:pPr>
            <w:spacing w:after="40"/>
            <w:jc w:val="center"/>
          </w:pPr>
        </w:pPrChange>
      </w:pPr>
      <w:ins w:id="1957" w:author="noel chomel" w:date="2024-06-24T17:08:00Z" w16du:dateUtc="2024-06-24T15:08:00Z">
        <w:del w:id="1958" w:author="noel chomel [2]" w:date="2024-06-30T11:12:00Z" w16du:dateUtc="2024-06-30T09:12:00Z">
          <w:r w:rsidRPr="00C40CC4" w:rsidDel="002F4080">
            <w:rPr>
              <w:b/>
              <w:bCs/>
              <w:sz w:val="24"/>
              <w:szCs w:val="24"/>
            </w:rPr>
            <w:delText>P</w:delText>
          </w:r>
          <w:r w:rsidDel="002F4080">
            <w:rPr>
              <w:b/>
              <w:bCs/>
              <w:sz w:val="24"/>
              <w:szCs w:val="24"/>
            </w:rPr>
            <w:delText>atrick</w:delText>
          </w:r>
        </w:del>
      </w:ins>
    </w:p>
    <w:p w14:paraId="4E7E70A7" w14:textId="7E59B8C6" w:rsidR="009F3C5B" w:rsidDel="002F4080" w:rsidRDefault="009F3C5B">
      <w:pPr>
        <w:spacing w:after="80"/>
        <w:jc w:val="center"/>
        <w:rPr>
          <w:del w:id="1959" w:author="noel chomel [2]" w:date="2024-06-30T11:12:00Z" w16du:dateUtc="2024-06-30T09:12:00Z"/>
          <w:sz w:val="24"/>
          <w:szCs w:val="24"/>
        </w:rPr>
        <w:pPrChange w:id="1960" w:author="noel chomel [2]" w:date="2024-06-30T11:12:00Z" w16du:dateUtc="2024-06-30T09:12:00Z">
          <w:pPr/>
        </w:pPrChange>
      </w:pPr>
      <w:del w:id="1961" w:author="noel chomel [2]" w:date="2024-06-30T11:12:00Z" w16du:dateUtc="2024-06-30T09:12:00Z">
        <w:r w:rsidRPr="008F1237" w:rsidDel="002F4080">
          <w:rPr>
            <w:b/>
            <w:bCs/>
            <w:sz w:val="24"/>
            <w:szCs w:val="24"/>
            <w:rPrChange w:id="1962" w:author="noel chomel" w:date="2024-06-17T17:06:00Z" w16du:dateUtc="2024-06-17T15:06:00Z">
              <w:rPr>
                <w:sz w:val="24"/>
                <w:szCs w:val="24"/>
              </w:rPr>
            </w:rPrChange>
          </w:rPr>
          <w:delText>PATRICK</w:delText>
        </w:r>
        <w:r w:rsidDel="002F4080">
          <w:rPr>
            <w:sz w:val="24"/>
            <w:szCs w:val="24"/>
          </w:rPr>
          <w:delText xml:space="preserve">– </w:delText>
        </w:r>
      </w:del>
      <w:ins w:id="1963" w:author="noel chomel" w:date="2024-06-19T15:42:00Z" w16du:dateUtc="2024-06-19T13:42:00Z">
        <w:del w:id="1964" w:author="noel chomel [2]" w:date="2024-06-30T11:12:00Z" w16du:dateUtc="2024-06-30T09:12:00Z">
          <w:r w:rsidR="00B02F06" w:rsidDel="002F4080">
            <w:rPr>
              <w:sz w:val="24"/>
              <w:szCs w:val="24"/>
            </w:rPr>
            <w:delText>Ne j</w:delText>
          </w:r>
        </w:del>
      </w:ins>
      <w:del w:id="1965" w:author="noel chomel [2]" w:date="2024-06-30T11:12:00Z" w16du:dateUtc="2024-06-30T09:12:00Z">
        <w:r w:rsidDel="002F4080">
          <w:rPr>
            <w:sz w:val="24"/>
            <w:szCs w:val="24"/>
          </w:rPr>
          <w:delText>Joue pas à la plus maline ! Joue pas à ça</w:delText>
        </w:r>
      </w:del>
      <w:ins w:id="1966" w:author="noel chomel" w:date="2024-06-19T15:42:00Z" w16du:dateUtc="2024-06-19T13:42:00Z">
        <w:del w:id="1967" w:author="noel chomel [2]" w:date="2024-06-30T11:12:00Z" w16du:dateUtc="2024-06-30T09:12:00Z">
          <w:r w:rsidR="00B02F06" w:rsidDel="002F4080">
            <w:rPr>
              <w:sz w:val="24"/>
              <w:szCs w:val="24"/>
            </w:rPr>
            <w:delText xml:space="preserve"> avec moi</w:delText>
          </w:r>
        </w:del>
      </w:ins>
      <w:del w:id="1968" w:author="noel chomel [2]" w:date="2024-06-30T11:12:00Z" w16du:dateUtc="2024-06-30T09:12:00Z">
        <w:r w:rsidDel="002F4080">
          <w:rPr>
            <w:sz w:val="24"/>
            <w:szCs w:val="24"/>
          </w:rPr>
          <w:delText> !</w:delText>
        </w:r>
      </w:del>
    </w:p>
    <w:p w14:paraId="5F2E63FC" w14:textId="07EFDDB6" w:rsidR="00034765" w:rsidDel="002F4080" w:rsidRDefault="009F3C5B">
      <w:pPr>
        <w:spacing w:after="80"/>
        <w:jc w:val="center"/>
        <w:rPr>
          <w:ins w:id="1969" w:author="noel chomel" w:date="2024-06-19T14:02:00Z" w16du:dateUtc="2024-06-19T12:02:00Z"/>
          <w:del w:id="1970" w:author="noel chomel [2]" w:date="2024-06-30T11:12:00Z" w16du:dateUtc="2024-06-30T09:12:00Z"/>
          <w:sz w:val="24"/>
          <w:szCs w:val="24"/>
        </w:rPr>
        <w:pPrChange w:id="1971" w:author="noel chomel [2]" w:date="2024-06-30T11:12:00Z" w16du:dateUtc="2024-06-30T09:12:00Z">
          <w:pPr>
            <w:spacing w:after="40"/>
          </w:pPr>
        </w:pPrChange>
      </w:pPr>
      <w:del w:id="1972" w:author="noel chomel [2]" w:date="2024-06-30T11:12:00Z" w16du:dateUtc="2024-06-30T09:12:00Z">
        <w:r w:rsidRPr="008F1237" w:rsidDel="002F4080">
          <w:rPr>
            <w:b/>
            <w:bCs/>
            <w:sz w:val="24"/>
            <w:szCs w:val="24"/>
            <w:rPrChange w:id="1973" w:author="noel chomel" w:date="2024-06-17T17:06:00Z" w16du:dateUtc="2024-06-17T15:06:00Z">
              <w:rPr>
                <w:sz w:val="24"/>
                <w:szCs w:val="24"/>
              </w:rPr>
            </w:rPrChange>
          </w:rPr>
          <w:delText>I</w:delText>
        </w:r>
      </w:del>
      <w:ins w:id="1974" w:author="noel chomel" w:date="2024-06-24T17:16:00Z" w16du:dateUtc="2024-06-24T15:16:00Z">
        <w:del w:id="1975" w:author="noel chomel [2]" w:date="2024-06-30T11:12:00Z" w16du:dateUtc="2024-06-30T09:12:00Z">
          <w:r w:rsidR="00677E15" w:rsidDel="002F4080">
            <w:rPr>
              <w:b/>
              <w:bCs/>
              <w:sz w:val="24"/>
              <w:szCs w:val="24"/>
            </w:rPr>
            <w:delText>z</w:delText>
          </w:r>
        </w:del>
      </w:ins>
      <w:del w:id="1976" w:author="noel chomel [2]" w:date="2024-06-30T11:12:00Z" w16du:dateUtc="2024-06-30T09:12:00Z">
        <w:r w:rsidRPr="008F1237" w:rsidDel="002F4080">
          <w:rPr>
            <w:b/>
            <w:bCs/>
            <w:sz w:val="24"/>
            <w:szCs w:val="24"/>
            <w:rPrChange w:id="1977" w:author="noel chomel" w:date="2024-06-17T17:06:00Z" w16du:dateUtc="2024-06-17T15:06:00Z">
              <w:rPr>
                <w:sz w:val="24"/>
                <w:szCs w:val="24"/>
              </w:rPr>
            </w:rPrChange>
          </w:rPr>
          <w:delText>ZA</w:delText>
        </w:r>
        <w:r w:rsidDel="002F4080">
          <w:rPr>
            <w:sz w:val="24"/>
            <w:szCs w:val="24"/>
          </w:rPr>
          <w:delText xml:space="preserve"> </w:delText>
        </w:r>
      </w:del>
    </w:p>
    <w:p w14:paraId="63B498BF" w14:textId="781176D2" w:rsidR="009F3C5B" w:rsidDel="002F4080" w:rsidRDefault="009F3C5B">
      <w:pPr>
        <w:spacing w:after="80"/>
        <w:jc w:val="center"/>
        <w:rPr>
          <w:del w:id="1978" w:author="noel chomel [2]" w:date="2024-06-30T11:12:00Z" w16du:dateUtc="2024-06-30T09:12:00Z"/>
          <w:sz w:val="24"/>
          <w:szCs w:val="24"/>
        </w:rPr>
        <w:pPrChange w:id="1979" w:author="noel chomel [2]" w:date="2024-06-30T11:12:00Z" w16du:dateUtc="2024-06-30T09:12:00Z">
          <w:pPr/>
        </w:pPrChange>
      </w:pPr>
      <w:del w:id="1980" w:author="noel chomel [2]" w:date="2024-06-30T11:12:00Z" w16du:dateUtc="2024-06-30T09:12:00Z">
        <w:r w:rsidDel="002F4080">
          <w:rPr>
            <w:sz w:val="24"/>
            <w:szCs w:val="24"/>
          </w:rPr>
          <w:delText xml:space="preserve">– </w:delText>
        </w:r>
      </w:del>
      <w:ins w:id="1981" w:author="noel chomel" w:date="2024-06-13T11:02:00Z">
        <w:del w:id="1982" w:author="noel chomel [2]" w:date="2024-06-30T11:12:00Z" w16du:dateUtc="2024-06-30T09:12:00Z">
          <w:r w:rsidR="003643B1" w:rsidDel="002F4080">
            <w:rPr>
              <w:sz w:val="24"/>
              <w:szCs w:val="24"/>
            </w:rPr>
            <w:delText>É</w:delText>
          </w:r>
        </w:del>
      </w:ins>
      <w:del w:id="1983" w:author="noel chomel [2]" w:date="2024-06-30T11:12:00Z" w16du:dateUtc="2024-06-30T09:12:00Z">
        <w:r w:rsidDel="002F4080">
          <w:rPr>
            <w:sz w:val="24"/>
            <w:szCs w:val="24"/>
          </w:rPr>
          <w:delText>Eclairez-moi.</w:delText>
        </w:r>
      </w:del>
    </w:p>
    <w:p w14:paraId="466E7C9C" w14:textId="2599BBE0" w:rsidR="00B04BF0" w:rsidDel="002F4080" w:rsidRDefault="00B04BF0">
      <w:pPr>
        <w:spacing w:after="80"/>
        <w:jc w:val="center"/>
        <w:rPr>
          <w:ins w:id="1984" w:author="noel chomel" w:date="2024-06-24T17:08:00Z" w16du:dateUtc="2024-06-24T15:08:00Z"/>
          <w:del w:id="1985" w:author="noel chomel [2]" w:date="2024-06-30T11:12:00Z" w16du:dateUtc="2024-06-30T09:12:00Z"/>
          <w:sz w:val="24"/>
          <w:szCs w:val="24"/>
        </w:rPr>
        <w:pPrChange w:id="1986" w:author="noel chomel [2]" w:date="2024-06-30T11:12:00Z" w16du:dateUtc="2024-06-30T09:12:00Z">
          <w:pPr>
            <w:spacing w:after="40"/>
            <w:jc w:val="center"/>
          </w:pPr>
        </w:pPrChange>
      </w:pPr>
      <w:ins w:id="1987" w:author="noel chomel" w:date="2024-06-24T17:08:00Z" w16du:dateUtc="2024-06-24T15:08:00Z">
        <w:del w:id="1988" w:author="noel chomel [2]" w:date="2024-06-30T11:12:00Z" w16du:dateUtc="2024-06-30T09:12:00Z">
          <w:r w:rsidRPr="00C40CC4" w:rsidDel="002F4080">
            <w:rPr>
              <w:b/>
              <w:bCs/>
              <w:sz w:val="24"/>
              <w:szCs w:val="24"/>
            </w:rPr>
            <w:delText>P</w:delText>
          </w:r>
          <w:r w:rsidDel="002F4080">
            <w:rPr>
              <w:b/>
              <w:bCs/>
              <w:sz w:val="24"/>
              <w:szCs w:val="24"/>
            </w:rPr>
            <w:delText>atrick</w:delText>
          </w:r>
        </w:del>
      </w:ins>
    </w:p>
    <w:p w14:paraId="2254CEAD" w14:textId="5D7965E3" w:rsidR="009F3C5B" w:rsidDel="002F4080" w:rsidRDefault="009F3C5B">
      <w:pPr>
        <w:spacing w:after="80"/>
        <w:jc w:val="center"/>
        <w:rPr>
          <w:del w:id="1989" w:author="noel chomel [2]" w:date="2024-06-30T11:12:00Z" w16du:dateUtc="2024-06-30T09:12:00Z"/>
          <w:sz w:val="24"/>
          <w:szCs w:val="24"/>
        </w:rPr>
        <w:pPrChange w:id="1990" w:author="noel chomel [2]" w:date="2024-06-30T11:12:00Z" w16du:dateUtc="2024-06-30T09:12:00Z">
          <w:pPr/>
        </w:pPrChange>
      </w:pPr>
      <w:del w:id="1991" w:author="noel chomel [2]" w:date="2024-06-30T11:12:00Z" w16du:dateUtc="2024-06-30T09:12:00Z">
        <w:r w:rsidRPr="008F1237" w:rsidDel="002F4080">
          <w:rPr>
            <w:b/>
            <w:bCs/>
            <w:sz w:val="24"/>
            <w:szCs w:val="24"/>
            <w:rPrChange w:id="1992" w:author="noel chomel" w:date="2024-06-17T17:06:00Z" w16du:dateUtc="2024-06-17T15:06:00Z">
              <w:rPr>
                <w:sz w:val="24"/>
                <w:szCs w:val="24"/>
              </w:rPr>
            </w:rPrChange>
          </w:rPr>
          <w:delText>PATRICK</w:delText>
        </w:r>
        <w:r w:rsidDel="002F4080">
          <w:rPr>
            <w:sz w:val="24"/>
            <w:szCs w:val="24"/>
          </w:rPr>
          <w:delText xml:space="preserve"> – Quand tu parles trop !</w:delText>
        </w:r>
      </w:del>
    </w:p>
    <w:p w14:paraId="73BBEBF0" w14:textId="1B6BD632" w:rsidR="00034765" w:rsidDel="002F4080" w:rsidRDefault="009F3C5B">
      <w:pPr>
        <w:spacing w:after="80"/>
        <w:jc w:val="center"/>
        <w:rPr>
          <w:ins w:id="1993" w:author="noel chomel" w:date="2024-06-19T14:02:00Z" w16du:dateUtc="2024-06-19T12:02:00Z"/>
          <w:del w:id="1994" w:author="noel chomel [2]" w:date="2024-06-30T11:12:00Z" w16du:dateUtc="2024-06-30T09:12:00Z"/>
          <w:sz w:val="24"/>
          <w:szCs w:val="24"/>
        </w:rPr>
        <w:pPrChange w:id="1995" w:author="noel chomel [2]" w:date="2024-06-30T11:12:00Z" w16du:dateUtc="2024-06-30T09:12:00Z">
          <w:pPr>
            <w:spacing w:after="40"/>
          </w:pPr>
        </w:pPrChange>
      </w:pPr>
      <w:del w:id="1996" w:author="noel chomel [2]" w:date="2024-06-30T11:12:00Z" w16du:dateUtc="2024-06-30T09:12:00Z">
        <w:r w:rsidRPr="008F1237" w:rsidDel="002F4080">
          <w:rPr>
            <w:b/>
            <w:bCs/>
            <w:sz w:val="24"/>
            <w:szCs w:val="24"/>
            <w:rPrChange w:id="1997" w:author="noel chomel" w:date="2024-06-17T17:06:00Z" w16du:dateUtc="2024-06-17T15:06:00Z">
              <w:rPr>
                <w:sz w:val="24"/>
                <w:szCs w:val="24"/>
              </w:rPr>
            </w:rPrChange>
          </w:rPr>
          <w:delText>I</w:delText>
        </w:r>
      </w:del>
      <w:ins w:id="1998" w:author="noel chomel" w:date="2024-06-24T17:16:00Z" w16du:dateUtc="2024-06-24T15:16:00Z">
        <w:del w:id="1999" w:author="noel chomel [2]" w:date="2024-06-30T11:12:00Z" w16du:dateUtc="2024-06-30T09:12:00Z">
          <w:r w:rsidR="00677E15" w:rsidDel="002F4080">
            <w:rPr>
              <w:b/>
              <w:bCs/>
              <w:sz w:val="24"/>
              <w:szCs w:val="24"/>
            </w:rPr>
            <w:delText>z</w:delText>
          </w:r>
        </w:del>
      </w:ins>
      <w:del w:id="2000" w:author="noel chomel [2]" w:date="2024-06-30T11:12:00Z" w16du:dateUtc="2024-06-30T09:12:00Z">
        <w:r w:rsidRPr="008F1237" w:rsidDel="002F4080">
          <w:rPr>
            <w:b/>
            <w:bCs/>
            <w:sz w:val="24"/>
            <w:szCs w:val="24"/>
            <w:rPrChange w:id="2001" w:author="noel chomel" w:date="2024-06-17T17:06:00Z" w16du:dateUtc="2024-06-17T15:06:00Z">
              <w:rPr>
                <w:sz w:val="24"/>
                <w:szCs w:val="24"/>
              </w:rPr>
            </w:rPrChange>
          </w:rPr>
          <w:delText>ZA</w:delText>
        </w:r>
        <w:r w:rsidDel="002F4080">
          <w:rPr>
            <w:sz w:val="24"/>
            <w:szCs w:val="24"/>
          </w:rPr>
          <w:delText xml:space="preserve"> </w:delText>
        </w:r>
      </w:del>
    </w:p>
    <w:p w14:paraId="2A897CEB" w14:textId="7A1ACD36" w:rsidR="009F3C5B" w:rsidDel="002F4080" w:rsidRDefault="009F3C5B">
      <w:pPr>
        <w:spacing w:after="80"/>
        <w:jc w:val="center"/>
        <w:rPr>
          <w:del w:id="2002" w:author="noel chomel [2]" w:date="2024-06-30T11:12:00Z" w16du:dateUtc="2024-06-30T09:12:00Z"/>
          <w:sz w:val="24"/>
          <w:szCs w:val="24"/>
        </w:rPr>
        <w:pPrChange w:id="2003" w:author="noel chomel [2]" w:date="2024-06-30T11:12:00Z" w16du:dateUtc="2024-06-30T09:12:00Z">
          <w:pPr/>
        </w:pPrChange>
      </w:pPr>
      <w:del w:id="2004" w:author="noel chomel [2]" w:date="2024-06-30T11:12:00Z" w16du:dateUtc="2024-06-30T09:12:00Z">
        <w:r w:rsidDel="002F4080">
          <w:rPr>
            <w:sz w:val="24"/>
            <w:szCs w:val="24"/>
          </w:rPr>
          <w:delText>– Je cite : « Tu parleras quand on te le dira » ou quelque chose dans le genre ?</w:delText>
        </w:r>
      </w:del>
    </w:p>
    <w:p w14:paraId="02627B3B" w14:textId="3FCEED98" w:rsidR="00B04BF0" w:rsidDel="002F4080" w:rsidRDefault="00B04BF0">
      <w:pPr>
        <w:spacing w:after="80"/>
        <w:jc w:val="center"/>
        <w:rPr>
          <w:ins w:id="2005" w:author="noel chomel" w:date="2024-06-24T17:08:00Z" w16du:dateUtc="2024-06-24T15:08:00Z"/>
          <w:del w:id="2006" w:author="noel chomel [2]" w:date="2024-06-30T11:12:00Z" w16du:dateUtc="2024-06-30T09:12:00Z"/>
          <w:sz w:val="24"/>
          <w:szCs w:val="24"/>
        </w:rPr>
        <w:pPrChange w:id="2007" w:author="noel chomel [2]" w:date="2024-06-30T11:12:00Z" w16du:dateUtc="2024-06-30T09:12:00Z">
          <w:pPr>
            <w:spacing w:after="40"/>
            <w:jc w:val="center"/>
          </w:pPr>
        </w:pPrChange>
      </w:pPr>
      <w:ins w:id="2008" w:author="noel chomel" w:date="2024-06-24T17:08:00Z" w16du:dateUtc="2024-06-24T15:08:00Z">
        <w:del w:id="2009" w:author="noel chomel [2]" w:date="2024-06-30T11:12:00Z" w16du:dateUtc="2024-06-30T09:12:00Z">
          <w:r w:rsidRPr="00C40CC4" w:rsidDel="002F4080">
            <w:rPr>
              <w:b/>
              <w:bCs/>
              <w:sz w:val="24"/>
              <w:szCs w:val="24"/>
            </w:rPr>
            <w:delText>P</w:delText>
          </w:r>
          <w:r w:rsidDel="002F4080">
            <w:rPr>
              <w:b/>
              <w:bCs/>
              <w:sz w:val="24"/>
              <w:szCs w:val="24"/>
            </w:rPr>
            <w:delText>atrick</w:delText>
          </w:r>
        </w:del>
      </w:ins>
    </w:p>
    <w:p w14:paraId="5A5B571F" w14:textId="459FD615" w:rsidR="00034765" w:rsidDel="002F4080" w:rsidRDefault="009F3C5B">
      <w:pPr>
        <w:spacing w:after="80"/>
        <w:jc w:val="center"/>
        <w:rPr>
          <w:ins w:id="2010" w:author="noel chomel" w:date="2024-06-19T14:04:00Z" w16du:dateUtc="2024-06-19T12:04:00Z"/>
          <w:del w:id="2011" w:author="noel chomel [2]" w:date="2024-06-30T11:12:00Z" w16du:dateUtc="2024-06-30T09:12:00Z"/>
          <w:sz w:val="24"/>
          <w:szCs w:val="24"/>
        </w:rPr>
        <w:pPrChange w:id="2012" w:author="noel chomel [2]" w:date="2024-06-30T11:12:00Z" w16du:dateUtc="2024-06-30T09:12:00Z">
          <w:pPr>
            <w:spacing w:after="40"/>
            <w:jc w:val="center"/>
          </w:pPr>
        </w:pPrChange>
      </w:pPr>
      <w:del w:id="2013" w:author="noel chomel [2]" w:date="2024-06-30T11:12:00Z" w16du:dateUtc="2024-06-30T09:12:00Z">
        <w:r w:rsidRPr="008F1237" w:rsidDel="002F4080">
          <w:rPr>
            <w:b/>
            <w:bCs/>
            <w:sz w:val="24"/>
            <w:szCs w:val="24"/>
            <w:rPrChange w:id="2014" w:author="noel chomel" w:date="2024-06-17T17:06:00Z" w16du:dateUtc="2024-06-17T15:06:00Z">
              <w:rPr>
                <w:sz w:val="24"/>
                <w:szCs w:val="24"/>
              </w:rPr>
            </w:rPrChange>
          </w:rPr>
          <w:delText>PATRICK</w:delText>
        </w:r>
        <w:r w:rsidDel="002F4080">
          <w:rPr>
            <w:sz w:val="24"/>
            <w:szCs w:val="24"/>
          </w:rPr>
          <w:delText xml:space="preserve"> </w:delText>
        </w:r>
      </w:del>
      <w:ins w:id="2015" w:author="noel chomel" w:date="2024-06-19T14:17:00Z" w16du:dateUtc="2024-06-19T12:17:00Z">
        <w:del w:id="2016" w:author="noel chomel [2]" w:date="2024-06-30T11:12:00Z" w16du:dateUtc="2024-06-30T09:12:00Z">
          <w:r w:rsidR="008F3FEB" w:rsidDel="002F4080">
            <w:rPr>
              <w:i/>
              <w:sz w:val="24"/>
              <w:szCs w:val="24"/>
            </w:rPr>
            <w:delText>Il</w:delText>
          </w:r>
        </w:del>
      </w:ins>
      <w:ins w:id="2017" w:author="noel chomel" w:date="2024-06-19T14:02:00Z" w16du:dateUtc="2024-06-19T12:02:00Z">
        <w:del w:id="2018" w:author="noel chomel [2]" w:date="2024-06-30T11:12:00Z" w16du:dateUtc="2024-06-30T09:12:00Z">
          <w:r w:rsidR="00034765" w:rsidDel="002F4080">
            <w:rPr>
              <w:i/>
              <w:sz w:val="24"/>
              <w:szCs w:val="24"/>
            </w:rPr>
            <w:delText xml:space="preserve"> attrape Billy sans ménagement et l’amène dans la prison</w:delText>
          </w:r>
        </w:del>
      </w:ins>
    </w:p>
    <w:p w14:paraId="778A1471" w14:textId="4D34E5BB" w:rsidR="009F3C5B" w:rsidDel="002F4080" w:rsidRDefault="009F3C5B">
      <w:pPr>
        <w:spacing w:after="80"/>
        <w:jc w:val="center"/>
        <w:rPr>
          <w:del w:id="2019" w:author="noel chomel [2]" w:date="2024-06-30T11:12:00Z" w16du:dateUtc="2024-06-30T09:12:00Z"/>
          <w:sz w:val="24"/>
          <w:szCs w:val="24"/>
        </w:rPr>
        <w:pPrChange w:id="2020" w:author="noel chomel [2]" w:date="2024-06-30T11:12:00Z" w16du:dateUtc="2024-06-30T09:12:00Z">
          <w:pPr/>
        </w:pPrChange>
      </w:pPr>
      <w:del w:id="2021" w:author="noel chomel [2]" w:date="2024-06-30T11:12:00Z" w16du:dateUtc="2024-06-30T09:12:00Z">
        <w:r w:rsidDel="002F4080">
          <w:rPr>
            <w:sz w:val="24"/>
            <w:szCs w:val="24"/>
          </w:rPr>
          <w:delText>– Tout juste ! (</w:delText>
        </w:r>
        <w:r w:rsidDel="002F4080">
          <w:rPr>
            <w:i/>
            <w:sz w:val="24"/>
            <w:szCs w:val="24"/>
          </w:rPr>
          <w:delText>il l’attrape sans ménagement et l’amène dans la prison</w:delText>
        </w:r>
        <w:r w:rsidDel="002F4080">
          <w:rPr>
            <w:sz w:val="24"/>
            <w:szCs w:val="24"/>
          </w:rPr>
          <w:delText>)</w:delText>
        </w:r>
      </w:del>
    </w:p>
    <w:p w14:paraId="260FE289" w14:textId="5D7FA963" w:rsidR="00034765" w:rsidDel="002F4080" w:rsidRDefault="009F3C5B">
      <w:pPr>
        <w:spacing w:after="80"/>
        <w:jc w:val="center"/>
        <w:rPr>
          <w:ins w:id="2022" w:author="noel chomel" w:date="2024-06-19T14:02:00Z" w16du:dateUtc="2024-06-19T12:02:00Z"/>
          <w:del w:id="2023" w:author="noel chomel [2]" w:date="2024-06-30T11:12:00Z" w16du:dateUtc="2024-06-30T09:12:00Z"/>
          <w:sz w:val="24"/>
          <w:szCs w:val="24"/>
        </w:rPr>
        <w:pPrChange w:id="2024" w:author="noel chomel [2]" w:date="2024-06-30T11:12:00Z" w16du:dateUtc="2024-06-30T09:12:00Z">
          <w:pPr>
            <w:spacing w:after="40"/>
          </w:pPr>
        </w:pPrChange>
      </w:pPr>
      <w:del w:id="2025" w:author="noel chomel [2]" w:date="2024-06-30T11:12:00Z" w16du:dateUtc="2024-06-30T09:12:00Z">
        <w:r w:rsidRPr="008F1237" w:rsidDel="002F4080">
          <w:rPr>
            <w:b/>
            <w:bCs/>
            <w:sz w:val="24"/>
            <w:szCs w:val="24"/>
            <w:rPrChange w:id="2026" w:author="noel chomel" w:date="2024-06-17T17:06:00Z" w16du:dateUtc="2024-06-17T15:06:00Z">
              <w:rPr>
                <w:sz w:val="24"/>
                <w:szCs w:val="24"/>
              </w:rPr>
            </w:rPrChange>
          </w:rPr>
          <w:delText>IZ</w:delText>
        </w:r>
      </w:del>
      <w:ins w:id="2027" w:author="noel chomel" w:date="2024-06-24T17:16:00Z" w16du:dateUtc="2024-06-24T15:16:00Z">
        <w:del w:id="2028" w:author="noel chomel [2]" w:date="2024-06-30T11:12:00Z" w16du:dateUtc="2024-06-30T09:12:00Z">
          <w:r w:rsidR="00677E15" w:rsidDel="002F4080">
            <w:rPr>
              <w:b/>
              <w:bCs/>
              <w:sz w:val="24"/>
              <w:szCs w:val="24"/>
            </w:rPr>
            <w:delText>z</w:delText>
          </w:r>
        </w:del>
      </w:ins>
      <w:del w:id="2029" w:author="noel chomel [2]" w:date="2024-06-30T11:12:00Z" w16du:dateUtc="2024-06-30T09:12:00Z">
        <w:r w:rsidRPr="008F1237" w:rsidDel="002F4080">
          <w:rPr>
            <w:b/>
            <w:bCs/>
            <w:sz w:val="24"/>
            <w:szCs w:val="24"/>
            <w:rPrChange w:id="2030" w:author="noel chomel" w:date="2024-06-17T17:06:00Z" w16du:dateUtc="2024-06-17T15:06:00Z">
              <w:rPr>
                <w:sz w:val="24"/>
                <w:szCs w:val="24"/>
              </w:rPr>
            </w:rPrChange>
          </w:rPr>
          <w:delText xml:space="preserve">A </w:delText>
        </w:r>
      </w:del>
    </w:p>
    <w:p w14:paraId="073F216D" w14:textId="02C95F00" w:rsidR="009F3C5B" w:rsidDel="002F4080" w:rsidRDefault="009F3C5B">
      <w:pPr>
        <w:spacing w:after="80"/>
        <w:jc w:val="center"/>
        <w:rPr>
          <w:del w:id="2031" w:author="noel chomel [2]" w:date="2024-06-30T11:12:00Z" w16du:dateUtc="2024-06-30T09:12:00Z"/>
          <w:sz w:val="24"/>
          <w:szCs w:val="24"/>
        </w:rPr>
        <w:pPrChange w:id="2032" w:author="noel chomel [2]" w:date="2024-06-30T11:12:00Z" w16du:dateUtc="2024-06-30T09:12:00Z">
          <w:pPr/>
        </w:pPrChange>
      </w:pPr>
      <w:del w:id="2033" w:author="noel chomel [2]" w:date="2024-06-30T11:12:00Z" w16du:dateUtc="2024-06-30T09:12:00Z">
        <w:r w:rsidDel="002F4080">
          <w:rPr>
            <w:sz w:val="24"/>
            <w:szCs w:val="24"/>
          </w:rPr>
          <w:delText>– Qu’est-ce que vous faites ?</w:delText>
        </w:r>
      </w:del>
    </w:p>
    <w:p w14:paraId="6A9CAC91" w14:textId="220B967C" w:rsidR="00B04BF0" w:rsidDel="002F4080" w:rsidRDefault="00B04BF0">
      <w:pPr>
        <w:spacing w:after="80"/>
        <w:jc w:val="center"/>
        <w:rPr>
          <w:ins w:id="2034" w:author="noel chomel" w:date="2024-06-24T17:08:00Z" w16du:dateUtc="2024-06-24T15:08:00Z"/>
          <w:del w:id="2035" w:author="noel chomel [2]" w:date="2024-06-30T11:12:00Z" w16du:dateUtc="2024-06-30T09:12:00Z"/>
          <w:sz w:val="24"/>
          <w:szCs w:val="24"/>
        </w:rPr>
        <w:pPrChange w:id="2036" w:author="noel chomel [2]" w:date="2024-06-30T11:12:00Z" w16du:dateUtc="2024-06-30T09:12:00Z">
          <w:pPr>
            <w:spacing w:after="40"/>
            <w:jc w:val="center"/>
          </w:pPr>
        </w:pPrChange>
      </w:pPr>
      <w:ins w:id="2037" w:author="noel chomel" w:date="2024-06-24T17:08:00Z" w16du:dateUtc="2024-06-24T15:08:00Z">
        <w:del w:id="2038" w:author="noel chomel [2]" w:date="2024-06-30T11:12:00Z" w16du:dateUtc="2024-06-30T09:12:00Z">
          <w:r w:rsidRPr="00C40CC4" w:rsidDel="002F4080">
            <w:rPr>
              <w:b/>
              <w:bCs/>
              <w:sz w:val="24"/>
              <w:szCs w:val="24"/>
            </w:rPr>
            <w:delText>P</w:delText>
          </w:r>
          <w:r w:rsidDel="002F4080">
            <w:rPr>
              <w:b/>
              <w:bCs/>
              <w:sz w:val="24"/>
              <w:szCs w:val="24"/>
            </w:rPr>
            <w:delText>atrick</w:delText>
          </w:r>
        </w:del>
      </w:ins>
    </w:p>
    <w:p w14:paraId="1BF1F524" w14:textId="62D07A75" w:rsidR="009F3C5B" w:rsidDel="002F4080" w:rsidRDefault="009F3C5B">
      <w:pPr>
        <w:spacing w:after="80"/>
        <w:jc w:val="center"/>
        <w:rPr>
          <w:del w:id="2039" w:author="noel chomel [2]" w:date="2024-06-30T11:12:00Z" w16du:dateUtc="2024-06-30T09:12:00Z"/>
          <w:sz w:val="24"/>
          <w:szCs w:val="24"/>
        </w:rPr>
        <w:pPrChange w:id="2040" w:author="noel chomel [2]" w:date="2024-06-30T11:12:00Z" w16du:dateUtc="2024-06-30T09:12:00Z">
          <w:pPr/>
        </w:pPrChange>
      </w:pPr>
      <w:del w:id="2041" w:author="noel chomel [2]" w:date="2024-06-30T11:12:00Z" w16du:dateUtc="2024-06-30T09:12:00Z">
        <w:r w:rsidRPr="008F1237" w:rsidDel="002F4080">
          <w:rPr>
            <w:b/>
            <w:bCs/>
            <w:sz w:val="24"/>
            <w:szCs w:val="24"/>
            <w:rPrChange w:id="2042" w:author="noel chomel" w:date="2024-06-17T17:06:00Z" w16du:dateUtc="2024-06-17T15:06:00Z">
              <w:rPr>
                <w:sz w:val="24"/>
                <w:szCs w:val="24"/>
              </w:rPr>
            </w:rPrChange>
          </w:rPr>
          <w:delText>PATRICK</w:delText>
        </w:r>
        <w:r w:rsidDel="002F4080">
          <w:rPr>
            <w:sz w:val="24"/>
            <w:szCs w:val="24"/>
          </w:rPr>
          <w:delText xml:space="preserve"> –Je te coffre, tiens !</w:delText>
        </w:r>
      </w:del>
    </w:p>
    <w:p w14:paraId="47A33B21" w14:textId="3B9FD3E1" w:rsidR="008F3FEB" w:rsidDel="002F4080" w:rsidRDefault="009F3C5B">
      <w:pPr>
        <w:spacing w:after="80"/>
        <w:jc w:val="center"/>
        <w:rPr>
          <w:ins w:id="2043" w:author="noel chomel" w:date="2024-06-19T14:17:00Z" w16du:dateUtc="2024-06-19T12:17:00Z"/>
          <w:del w:id="2044" w:author="noel chomel [2]" w:date="2024-06-30T11:12:00Z" w16du:dateUtc="2024-06-30T09:12:00Z"/>
          <w:sz w:val="24"/>
          <w:szCs w:val="24"/>
        </w:rPr>
        <w:pPrChange w:id="2045" w:author="noel chomel [2]" w:date="2024-06-30T11:12:00Z" w16du:dateUtc="2024-06-30T09:12:00Z">
          <w:pPr>
            <w:spacing w:after="80"/>
          </w:pPr>
        </w:pPrChange>
      </w:pPr>
      <w:del w:id="2046" w:author="noel chomel [2]" w:date="2024-06-30T11:12:00Z" w16du:dateUtc="2024-06-30T09:12:00Z">
        <w:r w:rsidRPr="008F1237" w:rsidDel="002F4080">
          <w:rPr>
            <w:b/>
            <w:bCs/>
            <w:sz w:val="24"/>
            <w:szCs w:val="24"/>
            <w:rPrChange w:id="2047" w:author="noel chomel" w:date="2024-06-17T17:06:00Z" w16du:dateUtc="2024-06-17T15:06:00Z">
              <w:rPr>
                <w:sz w:val="24"/>
                <w:szCs w:val="24"/>
              </w:rPr>
            </w:rPrChange>
          </w:rPr>
          <w:delText>I</w:delText>
        </w:r>
      </w:del>
      <w:ins w:id="2048" w:author="noel chomel" w:date="2024-06-24T17:17:00Z" w16du:dateUtc="2024-06-24T15:17:00Z">
        <w:del w:id="2049" w:author="noel chomel [2]" w:date="2024-06-30T11:12:00Z" w16du:dateUtc="2024-06-30T09:12:00Z">
          <w:r w:rsidR="00677E15" w:rsidDel="002F4080">
            <w:rPr>
              <w:b/>
              <w:bCs/>
              <w:sz w:val="24"/>
              <w:szCs w:val="24"/>
            </w:rPr>
            <w:delText>z</w:delText>
          </w:r>
        </w:del>
      </w:ins>
      <w:del w:id="2050" w:author="noel chomel [2]" w:date="2024-06-30T11:12:00Z" w16du:dateUtc="2024-06-30T09:12:00Z">
        <w:r w:rsidRPr="008F1237" w:rsidDel="002F4080">
          <w:rPr>
            <w:b/>
            <w:bCs/>
            <w:sz w:val="24"/>
            <w:szCs w:val="24"/>
            <w:rPrChange w:id="2051" w:author="noel chomel" w:date="2024-06-17T17:06:00Z" w16du:dateUtc="2024-06-17T15:06:00Z">
              <w:rPr>
                <w:sz w:val="24"/>
                <w:szCs w:val="24"/>
              </w:rPr>
            </w:rPrChange>
          </w:rPr>
          <w:delText>ZA</w:delText>
        </w:r>
        <w:r w:rsidDel="002F4080">
          <w:rPr>
            <w:sz w:val="24"/>
            <w:szCs w:val="24"/>
          </w:rPr>
          <w:delText xml:space="preserve"> </w:delText>
        </w:r>
      </w:del>
    </w:p>
    <w:p w14:paraId="2C5635CE" w14:textId="62C1F769" w:rsidR="009F3C5B" w:rsidDel="002F4080" w:rsidRDefault="009F3C5B">
      <w:pPr>
        <w:spacing w:after="80"/>
        <w:jc w:val="center"/>
        <w:rPr>
          <w:del w:id="2052" w:author="noel chomel [2]" w:date="2024-06-30T11:12:00Z" w16du:dateUtc="2024-06-30T09:12:00Z"/>
          <w:sz w:val="24"/>
          <w:szCs w:val="24"/>
        </w:rPr>
        <w:pPrChange w:id="2053" w:author="noel chomel [2]" w:date="2024-06-30T11:12:00Z" w16du:dateUtc="2024-06-30T09:12:00Z">
          <w:pPr/>
        </w:pPrChange>
      </w:pPr>
      <w:del w:id="2054" w:author="noel chomel [2]" w:date="2024-06-30T11:12:00Z" w16du:dateUtc="2024-06-30T09:12:00Z">
        <w:r w:rsidDel="002F4080">
          <w:rPr>
            <w:sz w:val="24"/>
            <w:szCs w:val="24"/>
          </w:rPr>
          <w:delText xml:space="preserve">– Avec lui ? Dans la prison… Avec lui ? Vous ne pouvez pas faire ça. C’est un meurtre ! C’est une folie… Je… Je… Je vais tout vous dire… tout ce que je sais… </w:delText>
        </w:r>
      </w:del>
    </w:p>
    <w:p w14:paraId="0E864B93" w14:textId="6CA06C4B" w:rsidR="00B04BF0" w:rsidDel="002F4080" w:rsidRDefault="00B04BF0">
      <w:pPr>
        <w:spacing w:after="80"/>
        <w:jc w:val="center"/>
        <w:rPr>
          <w:ins w:id="2055" w:author="noel chomel" w:date="2024-06-24T17:08:00Z" w16du:dateUtc="2024-06-24T15:08:00Z"/>
          <w:del w:id="2056" w:author="noel chomel [2]" w:date="2024-06-30T11:12:00Z" w16du:dateUtc="2024-06-30T09:12:00Z"/>
          <w:sz w:val="24"/>
          <w:szCs w:val="24"/>
        </w:rPr>
        <w:pPrChange w:id="2057" w:author="noel chomel [2]" w:date="2024-06-30T11:12:00Z" w16du:dateUtc="2024-06-30T09:12:00Z">
          <w:pPr>
            <w:spacing w:after="40"/>
            <w:jc w:val="center"/>
          </w:pPr>
        </w:pPrChange>
      </w:pPr>
      <w:ins w:id="2058" w:author="noel chomel" w:date="2024-06-24T17:08:00Z" w16du:dateUtc="2024-06-24T15:08:00Z">
        <w:del w:id="2059" w:author="noel chomel [2]" w:date="2024-06-30T11:12:00Z" w16du:dateUtc="2024-06-30T09:12:00Z">
          <w:r w:rsidRPr="00C40CC4" w:rsidDel="002F4080">
            <w:rPr>
              <w:b/>
              <w:bCs/>
              <w:sz w:val="24"/>
              <w:szCs w:val="24"/>
            </w:rPr>
            <w:delText>P</w:delText>
          </w:r>
          <w:r w:rsidDel="002F4080">
            <w:rPr>
              <w:b/>
              <w:bCs/>
              <w:sz w:val="24"/>
              <w:szCs w:val="24"/>
            </w:rPr>
            <w:delText>atrick</w:delText>
          </w:r>
        </w:del>
      </w:ins>
    </w:p>
    <w:p w14:paraId="025ADD82" w14:textId="31EDD2B8" w:rsidR="009F3C5B" w:rsidDel="002F4080" w:rsidRDefault="009F3C5B">
      <w:pPr>
        <w:spacing w:after="80"/>
        <w:jc w:val="center"/>
        <w:rPr>
          <w:del w:id="2060" w:author="noel chomel [2]" w:date="2024-06-30T11:12:00Z" w16du:dateUtc="2024-06-30T09:12:00Z"/>
          <w:sz w:val="24"/>
          <w:szCs w:val="24"/>
        </w:rPr>
        <w:pPrChange w:id="2061" w:author="noel chomel [2]" w:date="2024-06-30T11:12:00Z" w16du:dateUtc="2024-06-30T09:12:00Z">
          <w:pPr/>
        </w:pPrChange>
      </w:pPr>
      <w:del w:id="2062" w:author="noel chomel [2]" w:date="2024-06-30T11:12:00Z" w16du:dateUtc="2024-06-30T09:12:00Z">
        <w:r w:rsidRPr="008F1237" w:rsidDel="002F4080">
          <w:rPr>
            <w:b/>
            <w:bCs/>
            <w:sz w:val="24"/>
            <w:szCs w:val="24"/>
            <w:rPrChange w:id="2063" w:author="noel chomel" w:date="2024-06-17T17:06:00Z" w16du:dateUtc="2024-06-17T15:06:00Z">
              <w:rPr>
                <w:sz w:val="24"/>
                <w:szCs w:val="24"/>
              </w:rPr>
            </w:rPrChange>
          </w:rPr>
          <w:delText>PATRICK</w:delText>
        </w:r>
        <w:r w:rsidDel="002F4080">
          <w:rPr>
            <w:sz w:val="24"/>
            <w:szCs w:val="24"/>
          </w:rPr>
          <w:delText xml:space="preserve"> – On ne veut rien savoir ! Tais-toi</w:delText>
        </w:r>
      </w:del>
      <w:ins w:id="2064" w:author="Phil Gardes" w:date="2024-06-17T11:01:00Z">
        <w:del w:id="2065" w:author="noel chomel [2]" w:date="2024-06-30T11:12:00Z" w16du:dateUtc="2024-06-30T09:12:00Z">
          <w:r w:rsidR="002F3DCA" w:rsidDel="002F4080">
            <w:rPr>
              <w:sz w:val="24"/>
              <w:szCs w:val="24"/>
            </w:rPr>
            <w:delText> !</w:delText>
          </w:r>
        </w:del>
      </w:ins>
    </w:p>
    <w:p w14:paraId="72F06425" w14:textId="0BB9993D" w:rsidR="009F3C5B" w:rsidRPr="008F1237" w:rsidDel="002F4080" w:rsidRDefault="009F3C5B">
      <w:pPr>
        <w:spacing w:after="80"/>
        <w:jc w:val="center"/>
        <w:rPr>
          <w:del w:id="2066" w:author="noel chomel [2]" w:date="2024-06-30T11:12:00Z" w16du:dateUtc="2024-06-30T09:12:00Z"/>
          <w:b/>
          <w:bCs/>
          <w:sz w:val="24"/>
          <w:szCs w:val="24"/>
          <w:rPrChange w:id="2067" w:author="noel chomel" w:date="2024-06-17T17:07:00Z" w16du:dateUtc="2024-06-17T15:07:00Z">
            <w:rPr>
              <w:del w:id="2068" w:author="noel chomel [2]" w:date="2024-06-30T11:12:00Z" w16du:dateUtc="2024-06-30T09:12:00Z"/>
              <w:sz w:val="24"/>
              <w:szCs w:val="24"/>
            </w:rPr>
          </w:rPrChange>
        </w:rPr>
        <w:pPrChange w:id="2069" w:author="noel chomel [2]" w:date="2024-06-30T11:12:00Z" w16du:dateUtc="2024-06-30T09:12:00Z">
          <w:pPr/>
        </w:pPrChange>
      </w:pPr>
    </w:p>
    <w:p w14:paraId="4C3E426D" w14:textId="1F7412A3" w:rsidR="008F3FEB" w:rsidDel="002F4080" w:rsidRDefault="009F3C5B">
      <w:pPr>
        <w:spacing w:after="80"/>
        <w:jc w:val="center"/>
        <w:rPr>
          <w:ins w:id="2070" w:author="noel chomel" w:date="2024-06-19T14:17:00Z" w16du:dateUtc="2024-06-19T12:17:00Z"/>
          <w:del w:id="2071" w:author="noel chomel [2]" w:date="2024-06-30T11:12:00Z" w16du:dateUtc="2024-06-30T09:12:00Z"/>
          <w:sz w:val="24"/>
          <w:szCs w:val="24"/>
        </w:rPr>
        <w:pPrChange w:id="2072" w:author="noel chomel [2]" w:date="2024-06-30T11:12:00Z" w16du:dateUtc="2024-06-30T09:12:00Z">
          <w:pPr>
            <w:spacing w:after="80"/>
          </w:pPr>
        </w:pPrChange>
      </w:pPr>
      <w:del w:id="2073" w:author="noel chomel [2]" w:date="2024-06-30T11:12:00Z" w16du:dateUtc="2024-06-30T09:12:00Z">
        <w:r w:rsidRPr="008F1237" w:rsidDel="002F4080">
          <w:rPr>
            <w:b/>
            <w:bCs/>
            <w:sz w:val="24"/>
            <w:szCs w:val="24"/>
            <w:rPrChange w:id="2074" w:author="noel chomel" w:date="2024-06-17T17:07:00Z" w16du:dateUtc="2024-06-17T15:07:00Z">
              <w:rPr>
                <w:sz w:val="24"/>
                <w:szCs w:val="24"/>
              </w:rPr>
            </w:rPrChange>
          </w:rPr>
          <w:delText>I</w:delText>
        </w:r>
      </w:del>
      <w:ins w:id="2075" w:author="noel chomel" w:date="2024-06-24T17:17:00Z" w16du:dateUtc="2024-06-24T15:17:00Z">
        <w:del w:id="2076" w:author="noel chomel [2]" w:date="2024-06-30T11:12:00Z" w16du:dateUtc="2024-06-30T09:12:00Z">
          <w:r w:rsidR="00677E15" w:rsidDel="002F4080">
            <w:rPr>
              <w:b/>
              <w:bCs/>
              <w:sz w:val="24"/>
              <w:szCs w:val="24"/>
            </w:rPr>
            <w:delText>z</w:delText>
          </w:r>
        </w:del>
      </w:ins>
      <w:del w:id="2077" w:author="noel chomel [2]" w:date="2024-06-30T11:12:00Z" w16du:dateUtc="2024-06-30T09:12:00Z">
        <w:r w:rsidRPr="008F1237" w:rsidDel="002F4080">
          <w:rPr>
            <w:b/>
            <w:bCs/>
            <w:sz w:val="24"/>
            <w:szCs w:val="24"/>
            <w:rPrChange w:id="2078" w:author="noel chomel" w:date="2024-06-17T17:07:00Z" w16du:dateUtc="2024-06-17T15:07:00Z">
              <w:rPr>
                <w:sz w:val="24"/>
                <w:szCs w:val="24"/>
              </w:rPr>
            </w:rPrChange>
          </w:rPr>
          <w:delText>ZA</w:delText>
        </w:r>
        <w:r w:rsidDel="002F4080">
          <w:rPr>
            <w:sz w:val="24"/>
            <w:szCs w:val="24"/>
          </w:rPr>
          <w:delText xml:space="preserve"> </w:delText>
        </w:r>
      </w:del>
    </w:p>
    <w:p w14:paraId="0B3EC7D3" w14:textId="0E0031F6" w:rsidR="009F3C5B" w:rsidDel="002F4080" w:rsidRDefault="009F3C5B">
      <w:pPr>
        <w:spacing w:after="80"/>
        <w:jc w:val="center"/>
        <w:rPr>
          <w:del w:id="2079" w:author="noel chomel [2]" w:date="2024-06-30T11:12:00Z" w16du:dateUtc="2024-06-30T09:12:00Z"/>
          <w:sz w:val="24"/>
          <w:szCs w:val="24"/>
        </w:rPr>
        <w:pPrChange w:id="2080" w:author="noel chomel [2]" w:date="2024-06-30T11:12:00Z" w16du:dateUtc="2024-06-30T09:12:00Z">
          <w:pPr/>
        </w:pPrChange>
      </w:pPr>
      <w:del w:id="2081" w:author="noel chomel [2]" w:date="2024-06-30T11:12:00Z" w16du:dateUtc="2024-06-30T09:12:00Z">
        <w:r w:rsidDel="002F4080">
          <w:rPr>
            <w:sz w:val="24"/>
            <w:szCs w:val="24"/>
          </w:rPr>
          <w:delText>– Je peux hacker tous les services de sécurités du monde</w:delText>
        </w:r>
      </w:del>
      <w:ins w:id="2082" w:author="noel chomel" w:date="2024-06-13T11:02:00Z">
        <w:del w:id="2083" w:author="noel chomel [2]" w:date="2024-06-30T11:12:00Z" w16du:dateUtc="2024-06-30T09:12:00Z">
          <w:r w:rsidR="003643B1" w:rsidDel="002F4080">
            <w:rPr>
              <w:sz w:val="24"/>
              <w:szCs w:val="24"/>
            </w:rPr>
            <w:delText>.</w:delText>
          </w:r>
        </w:del>
      </w:ins>
    </w:p>
    <w:p w14:paraId="36327249" w14:textId="091896B0" w:rsidR="00677E15" w:rsidRPr="00C40CC4" w:rsidDel="002F4080" w:rsidRDefault="00677E15">
      <w:pPr>
        <w:spacing w:after="80"/>
        <w:jc w:val="center"/>
        <w:rPr>
          <w:ins w:id="2084" w:author="noel chomel" w:date="2024-06-24T17:13:00Z" w16du:dateUtc="2024-06-24T15:13:00Z"/>
          <w:del w:id="2085" w:author="noel chomel [2]" w:date="2024-06-30T11:12:00Z" w16du:dateUtc="2024-06-30T09:12:00Z"/>
          <w:b/>
          <w:bCs/>
          <w:sz w:val="24"/>
          <w:szCs w:val="24"/>
        </w:rPr>
        <w:pPrChange w:id="2086" w:author="noel chomel [2]" w:date="2024-06-30T11:12:00Z" w16du:dateUtc="2024-06-30T09:12:00Z">
          <w:pPr>
            <w:spacing w:after="40"/>
            <w:jc w:val="center"/>
          </w:pPr>
        </w:pPrChange>
      </w:pPr>
      <w:ins w:id="2087" w:author="noel chomel" w:date="2024-06-24T17:13:00Z" w16du:dateUtc="2024-06-24T15:13:00Z">
        <w:del w:id="2088" w:author="noel chomel [2]" w:date="2024-06-30T11:12:00Z" w16du:dateUtc="2024-06-30T09:12:00Z">
          <w:r w:rsidRPr="00C40CC4" w:rsidDel="002F4080">
            <w:rPr>
              <w:b/>
              <w:bCs/>
              <w:sz w:val="24"/>
              <w:szCs w:val="24"/>
            </w:rPr>
            <w:delText xml:space="preserve">Commissaire Laverdure </w:delText>
          </w:r>
        </w:del>
      </w:ins>
    </w:p>
    <w:p w14:paraId="3A97A959" w14:textId="5144B517" w:rsidR="002B7DCA" w:rsidDel="002F4080" w:rsidRDefault="009F3C5B">
      <w:pPr>
        <w:spacing w:after="80"/>
        <w:jc w:val="center"/>
        <w:rPr>
          <w:ins w:id="2089" w:author="noel chomel" w:date="2024-06-19T14:17:00Z" w16du:dateUtc="2024-06-19T12:17:00Z"/>
          <w:del w:id="2090" w:author="noel chomel [2]" w:date="2024-06-30T11:12:00Z" w16du:dateUtc="2024-06-30T09:12:00Z"/>
          <w:sz w:val="24"/>
          <w:szCs w:val="24"/>
        </w:rPr>
        <w:pPrChange w:id="2091" w:author="noel chomel [2]" w:date="2024-06-30T11:12:00Z" w16du:dateUtc="2024-06-30T09:12:00Z">
          <w:pPr>
            <w:spacing w:after="80"/>
          </w:pPr>
        </w:pPrChange>
      </w:pPr>
      <w:del w:id="2092" w:author="noel chomel [2]" w:date="2024-06-30T11:12:00Z" w16du:dateUtc="2024-06-30T09:12:00Z">
        <w:r w:rsidRPr="008F1237" w:rsidDel="002F4080">
          <w:rPr>
            <w:b/>
            <w:bCs/>
            <w:sz w:val="24"/>
            <w:szCs w:val="24"/>
            <w:rPrChange w:id="2093" w:author="noel chomel" w:date="2024-06-17T17:07:00Z" w16du:dateUtc="2024-06-17T15:07:00Z">
              <w:rPr>
                <w:sz w:val="24"/>
                <w:szCs w:val="24"/>
              </w:rPr>
            </w:rPrChange>
          </w:rPr>
          <w:delText>COMMISSAIRE LAVERDURE</w:delText>
        </w:r>
        <w:r w:rsidDel="002F4080">
          <w:rPr>
            <w:sz w:val="24"/>
            <w:szCs w:val="24"/>
          </w:rPr>
          <w:delText xml:space="preserve"> </w:delText>
        </w:r>
      </w:del>
      <w:ins w:id="2094" w:author="noel chomel" w:date="2024-06-19T15:13:00Z" w16du:dateUtc="2024-06-19T13:13:00Z">
        <w:del w:id="2095" w:author="noel chomel [2]" w:date="2024-06-30T11:12:00Z" w16du:dateUtc="2024-06-30T09:12:00Z">
          <w:r w:rsidR="002B7DCA" w:rsidDel="002F4080">
            <w:rPr>
              <w:i/>
              <w:sz w:val="24"/>
              <w:szCs w:val="24"/>
            </w:rPr>
            <w:delText>Elle se démène pendant que Patrick la fait rentrer de force dans la prison</w:delText>
          </w:r>
        </w:del>
      </w:ins>
    </w:p>
    <w:p w14:paraId="02848EBF" w14:textId="118BC8BB" w:rsidR="009F3C5B" w:rsidDel="002F4080" w:rsidRDefault="009F3C5B">
      <w:pPr>
        <w:spacing w:after="80"/>
        <w:jc w:val="center"/>
        <w:rPr>
          <w:del w:id="2096" w:author="noel chomel [2]" w:date="2024-06-30T11:12:00Z" w16du:dateUtc="2024-06-30T09:12:00Z"/>
          <w:sz w:val="24"/>
          <w:szCs w:val="24"/>
        </w:rPr>
        <w:pPrChange w:id="2097" w:author="noel chomel [2]" w:date="2024-06-30T11:12:00Z" w16du:dateUtc="2024-06-30T09:12:00Z">
          <w:pPr>
            <w:spacing w:after="80"/>
          </w:pPr>
        </w:pPrChange>
      </w:pPr>
      <w:del w:id="2098" w:author="noel chomel [2]" w:date="2024-06-30T11:12:00Z" w16du:dateUtc="2024-06-30T09:12:00Z">
        <w:r w:rsidDel="002F4080">
          <w:rPr>
            <w:sz w:val="24"/>
            <w:szCs w:val="24"/>
          </w:rPr>
          <w:delText>– Raison de plus pour te mettre à l’ombre</w:delText>
        </w:r>
      </w:del>
      <w:ins w:id="2099" w:author="noel chomel" w:date="2024-06-17T17:07:00Z" w16du:dateUtc="2024-06-17T15:07:00Z">
        <w:del w:id="2100" w:author="noel chomel [2]" w:date="2024-06-30T11:12:00Z" w16du:dateUtc="2024-06-30T09:12:00Z">
          <w:r w:rsidR="008F1237" w:rsidDel="002F4080">
            <w:rPr>
              <w:sz w:val="24"/>
              <w:szCs w:val="24"/>
            </w:rPr>
            <w:delText xml:space="preserve"> </w:delText>
          </w:r>
        </w:del>
      </w:ins>
    </w:p>
    <w:p w14:paraId="559DEF96" w14:textId="3AA077D0" w:rsidR="002B7DCA" w:rsidDel="002F4080" w:rsidRDefault="002B7DCA">
      <w:pPr>
        <w:spacing w:after="80"/>
        <w:jc w:val="center"/>
        <w:rPr>
          <w:ins w:id="2101" w:author="noel chomel" w:date="2024-06-19T15:14:00Z" w16du:dateUtc="2024-06-19T13:14:00Z"/>
          <w:del w:id="2102" w:author="noel chomel [2]" w:date="2024-06-30T11:12:00Z" w16du:dateUtc="2024-06-30T09:12:00Z"/>
          <w:sz w:val="24"/>
          <w:szCs w:val="24"/>
        </w:rPr>
        <w:pPrChange w:id="2103" w:author="noel chomel [2]" w:date="2024-06-30T11:12:00Z" w16du:dateUtc="2024-06-30T09:12:00Z">
          <w:pPr/>
        </w:pPrChange>
      </w:pPr>
    </w:p>
    <w:p w14:paraId="5B2D008F" w14:textId="592D643C" w:rsidR="002B7DCA" w:rsidDel="002F4080" w:rsidRDefault="009F3C5B">
      <w:pPr>
        <w:spacing w:after="80"/>
        <w:jc w:val="center"/>
        <w:rPr>
          <w:ins w:id="2104" w:author="noel chomel" w:date="2024-06-19T15:14:00Z" w16du:dateUtc="2024-06-19T13:14:00Z"/>
          <w:del w:id="2105" w:author="noel chomel [2]" w:date="2024-06-30T11:12:00Z" w16du:dateUtc="2024-06-30T09:12:00Z"/>
          <w:b/>
          <w:bCs/>
          <w:sz w:val="24"/>
          <w:szCs w:val="24"/>
        </w:rPr>
        <w:pPrChange w:id="2106" w:author="noel chomel [2]" w:date="2024-06-30T11:12:00Z" w16du:dateUtc="2024-06-30T09:12:00Z">
          <w:pPr>
            <w:spacing w:after="80"/>
          </w:pPr>
        </w:pPrChange>
      </w:pPr>
      <w:del w:id="2107" w:author="noel chomel [2]" w:date="2024-06-30T11:12:00Z" w16du:dateUtc="2024-06-30T09:12:00Z">
        <w:r w:rsidRPr="002B7DCA" w:rsidDel="002F4080">
          <w:rPr>
            <w:b/>
            <w:bCs/>
            <w:sz w:val="24"/>
            <w:szCs w:val="24"/>
            <w:rPrChange w:id="2108" w:author="noel chomel" w:date="2024-06-19T15:14:00Z" w16du:dateUtc="2024-06-19T13:14:00Z">
              <w:rPr>
                <w:sz w:val="24"/>
                <w:szCs w:val="24"/>
              </w:rPr>
            </w:rPrChange>
          </w:rPr>
          <w:delText>I</w:delText>
        </w:r>
      </w:del>
      <w:ins w:id="2109" w:author="noel chomel" w:date="2024-06-24T17:17:00Z" w16du:dateUtc="2024-06-24T15:17:00Z">
        <w:del w:id="2110" w:author="noel chomel [2]" w:date="2024-06-30T11:12:00Z" w16du:dateUtc="2024-06-30T09:12:00Z">
          <w:r w:rsidR="00677E15" w:rsidDel="002F4080">
            <w:rPr>
              <w:b/>
              <w:bCs/>
              <w:sz w:val="24"/>
              <w:szCs w:val="24"/>
            </w:rPr>
            <w:delText>z</w:delText>
          </w:r>
        </w:del>
      </w:ins>
      <w:del w:id="2111" w:author="noel chomel [2]" w:date="2024-06-30T11:12:00Z" w16du:dateUtc="2024-06-30T09:12:00Z">
        <w:r w:rsidRPr="002B7DCA" w:rsidDel="002F4080">
          <w:rPr>
            <w:b/>
            <w:bCs/>
            <w:sz w:val="24"/>
            <w:szCs w:val="24"/>
            <w:rPrChange w:id="2112" w:author="noel chomel" w:date="2024-06-19T15:14:00Z" w16du:dateUtc="2024-06-19T13:14:00Z">
              <w:rPr>
                <w:sz w:val="24"/>
                <w:szCs w:val="24"/>
              </w:rPr>
            </w:rPrChange>
          </w:rPr>
          <w:delText>ZA</w:delText>
        </w:r>
      </w:del>
    </w:p>
    <w:p w14:paraId="3264E57E" w14:textId="497F0BA7" w:rsidR="009F3C5B" w:rsidDel="002F4080" w:rsidRDefault="009F3C5B">
      <w:pPr>
        <w:spacing w:after="80"/>
        <w:jc w:val="center"/>
        <w:rPr>
          <w:del w:id="2113" w:author="noel chomel [2]" w:date="2024-06-30T11:12:00Z" w16du:dateUtc="2024-06-30T09:12:00Z"/>
          <w:sz w:val="24"/>
          <w:szCs w:val="24"/>
        </w:rPr>
        <w:pPrChange w:id="2114" w:author="noel chomel [2]" w:date="2024-06-30T11:12:00Z" w16du:dateUtc="2024-06-30T09:12:00Z">
          <w:pPr/>
        </w:pPrChange>
      </w:pPr>
      <w:del w:id="2115" w:author="noel chomel [2]" w:date="2024-06-30T11:12:00Z" w16du:dateUtc="2024-06-30T09:12:00Z">
        <w:r w:rsidDel="002F4080">
          <w:rPr>
            <w:sz w:val="24"/>
            <w:szCs w:val="24"/>
          </w:rPr>
          <w:delText xml:space="preserve"> – (</w:delText>
        </w:r>
        <w:r w:rsidDel="002F4080">
          <w:rPr>
            <w:i/>
            <w:sz w:val="24"/>
            <w:szCs w:val="24"/>
          </w:rPr>
          <w:delText>elle se démène pendant que Patrick la fait rentrer de force dans la prison</w:delText>
        </w:r>
        <w:r w:rsidDel="002F4080">
          <w:rPr>
            <w:sz w:val="24"/>
            <w:szCs w:val="24"/>
          </w:rPr>
          <w:delText>) – Commissaire</w:delText>
        </w:r>
      </w:del>
      <w:ins w:id="2116" w:author="noel chomel" w:date="2024-06-24T16:59:00Z" w16du:dateUtc="2024-06-24T14:59:00Z">
        <w:del w:id="2117" w:author="noel chomel [2]" w:date="2024-06-30T11:12:00Z" w16du:dateUtc="2024-06-30T09:12:00Z">
          <w:r w:rsidR="00B04BF0" w:rsidDel="002F4080">
            <w:rPr>
              <w:sz w:val="24"/>
              <w:szCs w:val="24"/>
            </w:rPr>
            <w:delText>Commissaire</w:delText>
          </w:r>
        </w:del>
      </w:ins>
      <w:del w:id="2118" w:author="noel chomel [2]" w:date="2024-06-30T11:12:00Z" w16du:dateUtc="2024-06-30T09:12:00Z">
        <w:r w:rsidDel="002F4080">
          <w:rPr>
            <w:sz w:val="24"/>
            <w:szCs w:val="24"/>
          </w:rPr>
          <w:delText xml:space="preserve"> Laverdure ! Je vous en supplie ! Je peux vous avoir des billets pour la final</w:delText>
        </w:r>
        <w:r w:rsidR="001B3BC7" w:rsidDel="002F4080">
          <w:rPr>
            <w:sz w:val="24"/>
            <w:szCs w:val="24"/>
          </w:rPr>
          <w:delText>e</w:delText>
        </w:r>
        <w:r w:rsidDel="002F4080">
          <w:rPr>
            <w:sz w:val="24"/>
            <w:szCs w:val="24"/>
          </w:rPr>
          <w:delText xml:space="preserve"> du championnat de curling !</w:delText>
        </w:r>
      </w:del>
    </w:p>
    <w:p w14:paraId="643BE309" w14:textId="4A356497" w:rsidR="00677E15" w:rsidRPr="00C40CC4" w:rsidDel="002F4080" w:rsidRDefault="00677E15">
      <w:pPr>
        <w:spacing w:after="80"/>
        <w:jc w:val="center"/>
        <w:rPr>
          <w:ins w:id="2119" w:author="noel chomel" w:date="2024-06-24T17:13:00Z" w16du:dateUtc="2024-06-24T15:13:00Z"/>
          <w:del w:id="2120" w:author="noel chomel [2]" w:date="2024-06-30T11:12:00Z" w16du:dateUtc="2024-06-30T09:12:00Z"/>
          <w:b/>
          <w:bCs/>
          <w:sz w:val="24"/>
          <w:szCs w:val="24"/>
        </w:rPr>
        <w:pPrChange w:id="2121" w:author="noel chomel [2]" w:date="2024-06-30T11:12:00Z" w16du:dateUtc="2024-06-30T09:12:00Z">
          <w:pPr>
            <w:spacing w:after="40"/>
            <w:jc w:val="center"/>
          </w:pPr>
        </w:pPrChange>
      </w:pPr>
      <w:ins w:id="2122" w:author="noel chomel" w:date="2024-06-24T17:13:00Z" w16du:dateUtc="2024-06-24T15:13:00Z">
        <w:del w:id="2123" w:author="noel chomel [2]" w:date="2024-06-30T11:12:00Z" w16du:dateUtc="2024-06-30T09:12:00Z">
          <w:r w:rsidRPr="00C40CC4" w:rsidDel="002F4080">
            <w:rPr>
              <w:b/>
              <w:bCs/>
              <w:sz w:val="24"/>
              <w:szCs w:val="24"/>
            </w:rPr>
            <w:delText xml:space="preserve">Commissaire Laverdure </w:delText>
          </w:r>
        </w:del>
      </w:ins>
    </w:p>
    <w:p w14:paraId="63C4DDC7" w14:textId="11FD6588" w:rsidR="009F3C5B" w:rsidDel="002F4080" w:rsidRDefault="009F3C5B">
      <w:pPr>
        <w:spacing w:after="80"/>
        <w:jc w:val="center"/>
        <w:rPr>
          <w:del w:id="2124" w:author="noel chomel [2]" w:date="2024-06-30T11:12:00Z" w16du:dateUtc="2024-06-30T09:12:00Z"/>
          <w:sz w:val="24"/>
          <w:szCs w:val="24"/>
        </w:rPr>
        <w:pPrChange w:id="2125" w:author="noel chomel [2]" w:date="2024-06-30T11:12:00Z" w16du:dateUtc="2024-06-30T09:12:00Z">
          <w:pPr/>
        </w:pPrChange>
      </w:pPr>
      <w:del w:id="2126" w:author="noel chomel [2]" w:date="2024-06-30T11:12:00Z" w16du:dateUtc="2024-06-30T09:12:00Z">
        <w:r w:rsidRPr="008F1237" w:rsidDel="002F4080">
          <w:rPr>
            <w:b/>
            <w:bCs/>
            <w:sz w:val="24"/>
            <w:szCs w:val="24"/>
            <w:rPrChange w:id="2127" w:author="noel chomel" w:date="2024-06-17T17:07:00Z" w16du:dateUtc="2024-06-17T15:07:00Z">
              <w:rPr>
                <w:sz w:val="24"/>
                <w:szCs w:val="24"/>
              </w:rPr>
            </w:rPrChange>
          </w:rPr>
          <w:delText>COMMISSAIRE LAVERDURE</w:delText>
        </w:r>
        <w:r w:rsidDel="002F4080">
          <w:rPr>
            <w:sz w:val="24"/>
            <w:szCs w:val="24"/>
          </w:rPr>
          <w:delText>– Comment savez-vous que je suis fan de</w:delText>
        </w:r>
      </w:del>
      <w:ins w:id="2128" w:author="Phil Gardes" w:date="2024-06-17T11:02:00Z">
        <w:del w:id="2129" w:author="noel chomel [2]" w:date="2024-06-30T11:12:00Z" w16du:dateUtc="2024-06-30T09:12:00Z">
          <w:r w:rsidR="002F3DCA" w:rsidDel="002F4080">
            <w:rPr>
              <w:sz w:val="24"/>
              <w:szCs w:val="24"/>
            </w:rPr>
            <w:delText> ?</w:delText>
          </w:r>
        </w:del>
      </w:ins>
      <w:del w:id="2130" w:author="noel chomel [2]" w:date="2024-06-30T11:12:00Z" w16du:dateUtc="2024-06-30T09:12:00Z">
        <w:r w:rsidDel="002F4080">
          <w:rPr>
            <w:sz w:val="24"/>
            <w:szCs w:val="24"/>
          </w:rPr>
          <w:delText xml:space="preserve">… </w:delText>
        </w:r>
      </w:del>
    </w:p>
    <w:p w14:paraId="36A8DE1B" w14:textId="0A8DDFA3" w:rsidR="008F3FEB" w:rsidDel="002F4080" w:rsidRDefault="009F3C5B">
      <w:pPr>
        <w:spacing w:after="80"/>
        <w:jc w:val="center"/>
        <w:rPr>
          <w:ins w:id="2131" w:author="noel chomel" w:date="2024-06-19T14:17:00Z" w16du:dateUtc="2024-06-19T12:17:00Z"/>
          <w:del w:id="2132" w:author="noel chomel [2]" w:date="2024-06-30T11:12:00Z" w16du:dateUtc="2024-06-30T09:12:00Z"/>
          <w:b/>
          <w:bCs/>
          <w:sz w:val="24"/>
          <w:szCs w:val="24"/>
        </w:rPr>
        <w:pPrChange w:id="2133" w:author="noel chomel [2]" w:date="2024-06-30T11:12:00Z" w16du:dateUtc="2024-06-30T09:12:00Z">
          <w:pPr>
            <w:spacing w:after="80"/>
          </w:pPr>
        </w:pPrChange>
      </w:pPr>
      <w:del w:id="2134" w:author="noel chomel [2]" w:date="2024-06-30T11:12:00Z" w16du:dateUtc="2024-06-30T09:12:00Z">
        <w:r w:rsidRPr="008F1237" w:rsidDel="002F4080">
          <w:rPr>
            <w:b/>
            <w:bCs/>
            <w:sz w:val="24"/>
            <w:szCs w:val="24"/>
            <w:rPrChange w:id="2135" w:author="noel chomel" w:date="2024-06-17T17:07:00Z" w16du:dateUtc="2024-06-17T15:07:00Z">
              <w:rPr>
                <w:sz w:val="24"/>
                <w:szCs w:val="24"/>
              </w:rPr>
            </w:rPrChange>
          </w:rPr>
          <w:delText>I</w:delText>
        </w:r>
      </w:del>
      <w:ins w:id="2136" w:author="noel chomel" w:date="2024-06-24T17:17:00Z" w16du:dateUtc="2024-06-24T15:17:00Z">
        <w:del w:id="2137" w:author="noel chomel [2]" w:date="2024-06-30T11:12:00Z" w16du:dateUtc="2024-06-30T09:12:00Z">
          <w:r w:rsidR="00677E15" w:rsidDel="002F4080">
            <w:rPr>
              <w:b/>
              <w:bCs/>
              <w:sz w:val="24"/>
              <w:szCs w:val="24"/>
            </w:rPr>
            <w:delText>z</w:delText>
          </w:r>
        </w:del>
      </w:ins>
      <w:del w:id="2138" w:author="noel chomel [2]" w:date="2024-06-30T11:12:00Z" w16du:dateUtc="2024-06-30T09:12:00Z">
        <w:r w:rsidRPr="008F1237" w:rsidDel="002F4080">
          <w:rPr>
            <w:b/>
            <w:bCs/>
            <w:sz w:val="24"/>
            <w:szCs w:val="24"/>
            <w:rPrChange w:id="2139" w:author="noel chomel" w:date="2024-06-17T17:07:00Z" w16du:dateUtc="2024-06-17T15:07:00Z">
              <w:rPr>
                <w:sz w:val="24"/>
                <w:szCs w:val="24"/>
              </w:rPr>
            </w:rPrChange>
          </w:rPr>
          <w:delText>ZA</w:delText>
        </w:r>
      </w:del>
    </w:p>
    <w:p w14:paraId="127D0552" w14:textId="17D1C24A" w:rsidR="009F3C5B" w:rsidDel="002F4080" w:rsidRDefault="009F3C5B">
      <w:pPr>
        <w:spacing w:after="80"/>
        <w:jc w:val="center"/>
        <w:rPr>
          <w:del w:id="2140" w:author="noel chomel [2]" w:date="2024-06-30T11:12:00Z" w16du:dateUtc="2024-06-30T09:12:00Z"/>
          <w:sz w:val="24"/>
          <w:szCs w:val="24"/>
        </w:rPr>
        <w:pPrChange w:id="2141" w:author="noel chomel [2]" w:date="2024-06-30T11:12:00Z" w16du:dateUtc="2024-06-30T09:12:00Z">
          <w:pPr/>
        </w:pPrChange>
      </w:pPr>
      <w:del w:id="2142" w:author="noel chomel [2]" w:date="2024-06-30T11:12:00Z" w16du:dateUtc="2024-06-30T09:12:00Z">
        <w:r w:rsidDel="002F4080">
          <w:rPr>
            <w:sz w:val="24"/>
            <w:szCs w:val="24"/>
          </w:rPr>
          <w:delText xml:space="preserve"> – Vous avez inondé votre profil Am</w:delText>
        </w:r>
        <w:r w:rsidR="001B3BC7" w:rsidDel="002F4080">
          <w:rPr>
            <w:sz w:val="24"/>
            <w:szCs w:val="24"/>
          </w:rPr>
          <w:delText>-</w:delText>
        </w:r>
        <w:r w:rsidDel="002F4080">
          <w:rPr>
            <w:sz w:val="24"/>
            <w:szCs w:val="24"/>
          </w:rPr>
          <w:delText>stram</w:delText>
        </w:r>
        <w:r w:rsidR="001B3BC7" w:rsidDel="002F4080">
          <w:rPr>
            <w:sz w:val="24"/>
            <w:szCs w:val="24"/>
          </w:rPr>
          <w:delText>-</w:delText>
        </w:r>
        <w:r w:rsidDel="002F4080">
          <w:rPr>
            <w:sz w:val="24"/>
            <w:szCs w:val="24"/>
          </w:rPr>
          <w:delText xml:space="preserve">gram </w:delText>
        </w:r>
        <w:r w:rsidR="00773A6B" w:rsidDel="002F4080">
          <w:rPr>
            <w:sz w:val="24"/>
            <w:szCs w:val="24"/>
          </w:rPr>
          <w:delText>de photo</w:delText>
        </w:r>
      </w:del>
      <w:ins w:id="2143" w:author="Phil Gardes" w:date="2024-06-17T11:02:00Z">
        <w:del w:id="2144" w:author="noel chomel [2]" w:date="2024-06-30T11:12:00Z" w16du:dateUtc="2024-06-30T09:12:00Z">
          <w:r w:rsidR="002F3DCA" w:rsidDel="002F4080">
            <w:rPr>
              <w:sz w:val="24"/>
              <w:szCs w:val="24"/>
            </w:rPr>
            <w:delText>s</w:delText>
          </w:r>
        </w:del>
      </w:ins>
      <w:del w:id="2145" w:author="noel chomel [2]" w:date="2024-06-30T11:12:00Z" w16du:dateUtc="2024-06-30T09:12:00Z">
        <w:r w:rsidR="00773A6B" w:rsidDel="002F4080">
          <w:rPr>
            <w:sz w:val="24"/>
            <w:szCs w:val="24"/>
          </w:rPr>
          <w:delText xml:space="preserve"> de vous sur la glace et…</w:delText>
        </w:r>
      </w:del>
    </w:p>
    <w:p w14:paraId="6AC1BE9D" w14:textId="48A08F5A" w:rsidR="00677E15" w:rsidRPr="00C40CC4" w:rsidDel="002F4080" w:rsidRDefault="00677E15">
      <w:pPr>
        <w:spacing w:after="80"/>
        <w:jc w:val="center"/>
        <w:rPr>
          <w:ins w:id="2146" w:author="noel chomel" w:date="2024-06-24T17:13:00Z" w16du:dateUtc="2024-06-24T15:13:00Z"/>
          <w:del w:id="2147" w:author="noel chomel [2]" w:date="2024-06-30T11:12:00Z" w16du:dateUtc="2024-06-30T09:12:00Z"/>
          <w:b/>
          <w:bCs/>
          <w:sz w:val="24"/>
          <w:szCs w:val="24"/>
        </w:rPr>
        <w:pPrChange w:id="2148" w:author="noel chomel [2]" w:date="2024-06-30T11:12:00Z" w16du:dateUtc="2024-06-30T09:12:00Z">
          <w:pPr>
            <w:spacing w:after="40"/>
            <w:jc w:val="center"/>
          </w:pPr>
        </w:pPrChange>
      </w:pPr>
      <w:ins w:id="2149" w:author="noel chomel" w:date="2024-06-24T17:13:00Z" w16du:dateUtc="2024-06-24T15:13:00Z">
        <w:del w:id="2150" w:author="noel chomel [2]" w:date="2024-06-30T11:12:00Z" w16du:dateUtc="2024-06-30T09:12:00Z">
          <w:r w:rsidRPr="00C40CC4" w:rsidDel="002F4080">
            <w:rPr>
              <w:b/>
              <w:bCs/>
              <w:sz w:val="24"/>
              <w:szCs w:val="24"/>
            </w:rPr>
            <w:delText xml:space="preserve">Commissaire Laverdure </w:delText>
          </w:r>
        </w:del>
      </w:ins>
    </w:p>
    <w:p w14:paraId="4C5F2675" w14:textId="57E1A603" w:rsidR="008F3FEB" w:rsidDel="002F4080" w:rsidRDefault="00773A6B">
      <w:pPr>
        <w:spacing w:after="80"/>
        <w:jc w:val="center"/>
        <w:rPr>
          <w:ins w:id="2151" w:author="noel chomel" w:date="2024-06-19T14:17:00Z" w16du:dateUtc="2024-06-19T12:17:00Z"/>
          <w:del w:id="2152" w:author="noel chomel [2]" w:date="2024-06-30T11:12:00Z" w16du:dateUtc="2024-06-30T09:12:00Z"/>
          <w:sz w:val="24"/>
          <w:szCs w:val="24"/>
        </w:rPr>
        <w:pPrChange w:id="2153" w:author="noel chomel [2]" w:date="2024-06-30T11:12:00Z" w16du:dateUtc="2024-06-30T09:12:00Z">
          <w:pPr>
            <w:spacing w:after="80"/>
          </w:pPr>
        </w:pPrChange>
      </w:pPr>
      <w:del w:id="2154" w:author="noel chomel [2]" w:date="2024-06-30T11:12:00Z" w16du:dateUtc="2024-06-30T09:12:00Z">
        <w:r w:rsidRPr="008F1237" w:rsidDel="002F4080">
          <w:rPr>
            <w:b/>
            <w:bCs/>
            <w:sz w:val="24"/>
            <w:szCs w:val="24"/>
            <w:rPrChange w:id="2155" w:author="noel chomel" w:date="2024-06-17T17:07:00Z" w16du:dateUtc="2024-06-17T15:07:00Z">
              <w:rPr>
                <w:sz w:val="24"/>
                <w:szCs w:val="24"/>
              </w:rPr>
            </w:rPrChange>
          </w:rPr>
          <w:delText>COMMISSAIRE LAVERDURE</w:delText>
        </w:r>
        <w:r w:rsidDel="002F4080">
          <w:rPr>
            <w:sz w:val="24"/>
            <w:szCs w:val="24"/>
          </w:rPr>
          <w:delText xml:space="preserve"> –  (</w:delText>
        </w:r>
      </w:del>
      <w:ins w:id="2156" w:author="noel chomel" w:date="2024-06-17T17:07:00Z" w16du:dateUtc="2024-06-17T15:07:00Z">
        <w:del w:id="2157" w:author="noel chomel [2]" w:date="2024-06-30T11:12:00Z" w16du:dateUtc="2024-06-30T09:12:00Z">
          <w:r w:rsidR="008F1237" w:rsidDel="002F4080">
            <w:rPr>
              <w:i/>
              <w:sz w:val="24"/>
              <w:szCs w:val="24"/>
            </w:rPr>
            <w:delText>Il</w:delText>
          </w:r>
        </w:del>
      </w:ins>
      <w:del w:id="2158" w:author="noel chomel [2]" w:date="2024-06-30T11:12:00Z" w16du:dateUtc="2024-06-30T09:12:00Z">
        <w:r w:rsidDel="002F4080">
          <w:rPr>
            <w:i/>
            <w:sz w:val="24"/>
            <w:szCs w:val="24"/>
          </w:rPr>
          <w:delText xml:space="preserve">il </w:delText>
        </w:r>
        <w:r w:rsidR="006610AD" w:rsidRPr="006610AD" w:rsidDel="002F4080">
          <w:rPr>
            <w:sz w:val="24"/>
            <w:szCs w:val="24"/>
            <w:rPrChange w:id="2159" w:author="Phil Gardes" w:date="2024-06-11T20:36:00Z">
              <w:rPr>
                <w:i/>
                <w:sz w:val="24"/>
                <w:szCs w:val="24"/>
              </w:rPr>
            </w:rPrChange>
          </w:rPr>
          <w:delText>crie</w:delText>
        </w:r>
        <w:r w:rsidDel="002F4080">
          <w:rPr>
            <w:sz w:val="24"/>
            <w:szCs w:val="24"/>
          </w:rPr>
          <w:delText>)</w:delText>
        </w:r>
      </w:del>
    </w:p>
    <w:p w14:paraId="6141CF16" w14:textId="338D1F40" w:rsidR="00773A6B" w:rsidDel="002F4080" w:rsidRDefault="00773A6B">
      <w:pPr>
        <w:spacing w:after="80"/>
        <w:jc w:val="center"/>
        <w:rPr>
          <w:del w:id="2160" w:author="noel chomel [2]" w:date="2024-06-30T11:12:00Z" w16du:dateUtc="2024-06-30T09:12:00Z"/>
          <w:sz w:val="24"/>
          <w:szCs w:val="24"/>
        </w:rPr>
        <w:pPrChange w:id="2161" w:author="noel chomel [2]" w:date="2024-06-30T11:12:00Z" w16du:dateUtc="2024-06-30T09:12:00Z">
          <w:pPr/>
        </w:pPrChange>
      </w:pPr>
      <w:del w:id="2162" w:author="noel chomel [2]" w:date="2024-06-30T11:12:00Z" w16du:dateUtc="2024-06-30T09:12:00Z">
        <w:r w:rsidDel="002F4080">
          <w:rPr>
            <w:sz w:val="24"/>
            <w:szCs w:val="24"/>
          </w:rPr>
          <w:delText xml:space="preserve"> </w:delText>
        </w:r>
      </w:del>
      <w:ins w:id="2163" w:author="noel chomel" w:date="2024-06-13T11:02:00Z">
        <w:del w:id="2164" w:author="noel chomel [2]" w:date="2024-06-30T11:12:00Z" w16du:dateUtc="2024-06-30T09:12:00Z">
          <w:r w:rsidR="003643B1" w:rsidDel="002F4080">
            <w:rPr>
              <w:sz w:val="24"/>
              <w:szCs w:val="24"/>
            </w:rPr>
            <w:delText>Ç</w:delText>
          </w:r>
        </w:del>
      </w:ins>
      <w:del w:id="2165" w:author="noel chomel [2]" w:date="2024-06-30T11:12:00Z" w16du:dateUtc="2024-06-30T09:12:00Z">
        <w:r w:rsidRPr="00773A6B" w:rsidDel="002F4080">
          <w:rPr>
            <w:sz w:val="24"/>
            <w:szCs w:val="24"/>
          </w:rPr>
          <w:delText>Ca</w:delText>
        </w:r>
        <w:r w:rsidDel="002F4080">
          <w:rPr>
            <w:sz w:val="24"/>
            <w:szCs w:val="24"/>
          </w:rPr>
          <w:delText xml:space="preserve"> suffit !</w:delText>
        </w:r>
      </w:del>
    </w:p>
    <w:p w14:paraId="2BB1A094" w14:textId="47F4A40E" w:rsidR="00FC4202" w:rsidDel="002F4080" w:rsidRDefault="00FC4202">
      <w:pPr>
        <w:spacing w:after="80"/>
        <w:jc w:val="center"/>
        <w:rPr>
          <w:ins w:id="2166" w:author="noel chomel" w:date="2024-06-24T17:23:00Z" w16du:dateUtc="2024-06-24T15:23:00Z"/>
          <w:del w:id="2167" w:author="noel chomel [2]" w:date="2024-06-30T11:12:00Z" w16du:dateUtc="2024-06-30T09:12:00Z"/>
          <w:b/>
          <w:bCs/>
          <w:sz w:val="24"/>
          <w:szCs w:val="24"/>
        </w:rPr>
      </w:pPr>
    </w:p>
    <w:p w14:paraId="3BDB1EDD" w14:textId="2BD0ACA9" w:rsidR="00677E15" w:rsidDel="002F4080" w:rsidRDefault="00677E15">
      <w:pPr>
        <w:spacing w:after="80"/>
        <w:jc w:val="center"/>
        <w:rPr>
          <w:ins w:id="2168" w:author="noel chomel" w:date="2024-06-24T17:19:00Z" w16du:dateUtc="2024-06-24T15:19:00Z"/>
          <w:del w:id="2169" w:author="noel chomel [2]" w:date="2024-06-30T11:12:00Z" w16du:dateUtc="2024-06-30T09:12:00Z"/>
          <w:b/>
          <w:bCs/>
          <w:sz w:val="24"/>
          <w:szCs w:val="24"/>
        </w:rPr>
      </w:pPr>
      <w:ins w:id="2170" w:author="noel chomel" w:date="2024-06-24T17:19:00Z" w16du:dateUtc="2024-06-24T15:19:00Z">
        <w:del w:id="2171" w:author="noel chomel [2]" w:date="2024-06-30T11:12:00Z" w16du:dateUtc="2024-06-30T09:12:00Z">
          <w:r w:rsidRPr="00C40CC4" w:rsidDel="002F4080">
            <w:rPr>
              <w:b/>
              <w:bCs/>
              <w:sz w:val="24"/>
              <w:szCs w:val="24"/>
            </w:rPr>
            <w:delText>B</w:delText>
          </w:r>
          <w:r w:rsidDel="002F4080">
            <w:rPr>
              <w:b/>
              <w:bCs/>
              <w:sz w:val="24"/>
              <w:szCs w:val="24"/>
            </w:rPr>
            <w:delText>illy</w:delText>
          </w:r>
        </w:del>
      </w:ins>
    </w:p>
    <w:p w14:paraId="01002EA4" w14:textId="3DF6F5A2" w:rsidR="008F3FEB" w:rsidDel="002F4080" w:rsidRDefault="00773A6B">
      <w:pPr>
        <w:spacing w:after="80"/>
        <w:jc w:val="center"/>
        <w:rPr>
          <w:ins w:id="2172" w:author="noel chomel" w:date="2024-06-19T14:17:00Z" w16du:dateUtc="2024-06-19T12:17:00Z"/>
          <w:del w:id="2173" w:author="noel chomel [2]" w:date="2024-06-30T11:12:00Z" w16du:dateUtc="2024-06-30T09:12:00Z"/>
          <w:sz w:val="24"/>
          <w:szCs w:val="24"/>
        </w:rPr>
        <w:pPrChange w:id="2174" w:author="noel chomel [2]" w:date="2024-06-30T11:12:00Z" w16du:dateUtc="2024-06-30T09:12:00Z">
          <w:pPr>
            <w:spacing w:after="80"/>
          </w:pPr>
        </w:pPrChange>
      </w:pPr>
      <w:del w:id="2175" w:author="noel chomel [2]" w:date="2024-06-30T11:12:00Z" w16du:dateUtc="2024-06-30T09:12:00Z">
        <w:r w:rsidRPr="008F1237" w:rsidDel="002F4080">
          <w:rPr>
            <w:b/>
            <w:bCs/>
            <w:sz w:val="24"/>
            <w:szCs w:val="24"/>
            <w:rPrChange w:id="2176" w:author="noel chomel" w:date="2024-06-17T17:07:00Z" w16du:dateUtc="2024-06-17T15:07:00Z">
              <w:rPr>
                <w:sz w:val="24"/>
                <w:szCs w:val="24"/>
              </w:rPr>
            </w:rPrChange>
          </w:rPr>
          <w:delText>BILLY</w:delText>
        </w:r>
        <w:r w:rsidDel="002F4080">
          <w:rPr>
            <w:sz w:val="24"/>
            <w:szCs w:val="24"/>
          </w:rPr>
          <w:delText>(</w:delText>
        </w:r>
        <w:r w:rsidDel="002F4080">
          <w:rPr>
            <w:i/>
            <w:sz w:val="24"/>
            <w:szCs w:val="24"/>
          </w:rPr>
          <w:delText>s’approche</w:delText>
        </w:r>
      </w:del>
      <w:ins w:id="2177" w:author="noel chomel" w:date="2024-06-19T15:50:00Z" w16du:dateUtc="2024-06-19T13:50:00Z">
        <w:del w:id="2178" w:author="noel chomel [2]" w:date="2024-06-30T11:12:00Z" w16du:dateUtc="2024-06-30T09:12:00Z">
          <w:r w:rsidR="003E54E5" w:rsidDel="002F4080">
            <w:rPr>
              <w:i/>
              <w:sz w:val="24"/>
              <w:szCs w:val="24"/>
            </w:rPr>
            <w:delText>S’approche</w:delText>
          </w:r>
        </w:del>
      </w:ins>
      <w:del w:id="2179" w:author="noel chomel [2]" w:date="2024-06-30T11:12:00Z" w16du:dateUtc="2024-06-30T09:12:00Z">
        <w:r w:rsidDel="002F4080">
          <w:rPr>
            <w:i/>
            <w:sz w:val="24"/>
            <w:szCs w:val="24"/>
          </w:rPr>
          <w:delText xml:space="preserve"> de Iza </w:delText>
        </w:r>
      </w:del>
      <w:ins w:id="2180" w:author="noel chomel" w:date="2024-06-20T15:05:00Z" w16du:dateUtc="2024-06-20T13:05:00Z">
        <w:del w:id="2181" w:author="noel chomel [2]" w:date="2024-06-30T11:12:00Z" w16du:dateUtc="2024-06-30T09:12:00Z">
          <w:r w:rsidR="0053289F" w:rsidDel="002F4080">
            <w:rPr>
              <w:i/>
              <w:sz w:val="24"/>
              <w:szCs w:val="24"/>
            </w:rPr>
            <w:delText xml:space="preserve">IzA </w:delText>
          </w:r>
        </w:del>
      </w:ins>
      <w:del w:id="2182" w:author="noel chomel [2]" w:date="2024-06-30T11:12:00Z" w16du:dateUtc="2024-06-30T09:12:00Z">
        <w:r w:rsidDel="002F4080">
          <w:rPr>
            <w:i/>
            <w:sz w:val="24"/>
            <w:szCs w:val="24"/>
          </w:rPr>
          <w:delText>qui se plaque contre un mur de la prison</w:delText>
        </w:r>
        <w:r w:rsidDel="002F4080">
          <w:rPr>
            <w:sz w:val="24"/>
            <w:szCs w:val="24"/>
          </w:rPr>
          <w:delText>) –</w:delText>
        </w:r>
      </w:del>
    </w:p>
    <w:p w14:paraId="34B276F4" w14:textId="62524320" w:rsidR="00773A6B" w:rsidDel="002F4080" w:rsidRDefault="00773A6B">
      <w:pPr>
        <w:spacing w:after="80"/>
        <w:jc w:val="center"/>
        <w:rPr>
          <w:del w:id="2183" w:author="noel chomel [2]" w:date="2024-06-30T11:12:00Z" w16du:dateUtc="2024-06-30T09:12:00Z"/>
          <w:sz w:val="24"/>
          <w:szCs w:val="24"/>
        </w:rPr>
        <w:pPrChange w:id="2184" w:author="noel chomel [2]" w:date="2024-06-30T11:12:00Z" w16du:dateUtc="2024-06-30T09:12:00Z">
          <w:pPr/>
        </w:pPrChange>
      </w:pPr>
      <w:del w:id="2185" w:author="noel chomel [2]" w:date="2024-06-30T11:12:00Z" w16du:dateUtc="2024-06-30T09:12:00Z">
        <w:r w:rsidDel="002F4080">
          <w:rPr>
            <w:sz w:val="24"/>
            <w:szCs w:val="24"/>
          </w:rPr>
          <w:delText xml:space="preserve">T’as peur, hein, ma p’tite fée ? T’as les chocottes, ma merveille de </w:delText>
        </w:r>
        <w:r w:rsidR="006610AD" w:rsidRPr="006610AD" w:rsidDel="002F4080">
          <w:rPr>
            <w:strike/>
            <w:sz w:val="24"/>
            <w:szCs w:val="24"/>
            <w:rPrChange w:id="2186" w:author="noel chomel" w:date="2024-06-13T09:35:00Z">
              <w:rPr>
                <w:sz w:val="24"/>
                <w:szCs w:val="24"/>
              </w:rPr>
            </w:rPrChange>
          </w:rPr>
          <w:delText>techniques</w:delText>
        </w:r>
        <w:r w:rsidDel="002F4080">
          <w:rPr>
            <w:sz w:val="24"/>
            <w:szCs w:val="24"/>
          </w:rPr>
          <w:delText> </w:delText>
        </w:r>
      </w:del>
      <w:ins w:id="2187" w:author="noel chomel" w:date="2024-06-13T09:35:00Z">
        <w:del w:id="2188" w:author="noel chomel [2]" w:date="2024-06-30T11:12:00Z" w16du:dateUtc="2024-06-30T09:12:00Z">
          <w:r w:rsidR="00852161" w:rsidDel="002F4080">
            <w:rPr>
              <w:sz w:val="24"/>
              <w:szCs w:val="24"/>
            </w:rPr>
            <w:delText xml:space="preserve">technologie </w:delText>
          </w:r>
        </w:del>
      </w:ins>
      <w:del w:id="2189" w:author="noel chomel [2]" w:date="2024-06-30T11:12:00Z" w16du:dateUtc="2024-06-30T09:12:00Z">
        <w:r w:rsidDel="002F4080">
          <w:rPr>
            <w:sz w:val="24"/>
            <w:szCs w:val="24"/>
          </w:rPr>
          <w:delText>? Tu sais d’quoi y l’ai capable l’Billy ? Ne t’fais de mouron, ma beauté slave, ce s’ra vite fini. Une douceur qu’j’te fais.</w:delText>
        </w:r>
      </w:del>
    </w:p>
    <w:p w14:paraId="7D2AD876" w14:textId="2A0771C5" w:rsidR="008F3FEB" w:rsidDel="002F4080" w:rsidRDefault="00773A6B">
      <w:pPr>
        <w:spacing w:after="80"/>
        <w:jc w:val="center"/>
        <w:rPr>
          <w:ins w:id="2190" w:author="noel chomel" w:date="2024-06-19T14:17:00Z" w16du:dateUtc="2024-06-19T12:17:00Z"/>
          <w:del w:id="2191" w:author="noel chomel [2]" w:date="2024-06-30T11:12:00Z" w16du:dateUtc="2024-06-30T09:12:00Z"/>
          <w:sz w:val="24"/>
          <w:szCs w:val="24"/>
        </w:rPr>
        <w:pPrChange w:id="2192" w:author="noel chomel [2]" w:date="2024-06-30T11:12:00Z" w16du:dateUtc="2024-06-30T09:12:00Z">
          <w:pPr>
            <w:spacing w:after="80"/>
          </w:pPr>
        </w:pPrChange>
      </w:pPr>
      <w:del w:id="2193" w:author="noel chomel [2]" w:date="2024-06-30T11:12:00Z" w16du:dateUtc="2024-06-30T09:12:00Z">
        <w:r w:rsidRPr="000C7AB2" w:rsidDel="002F4080">
          <w:rPr>
            <w:b/>
            <w:bCs/>
            <w:sz w:val="24"/>
            <w:szCs w:val="24"/>
            <w:rPrChange w:id="2194" w:author="noel chomel" w:date="2024-06-17T17:08:00Z" w16du:dateUtc="2024-06-17T15:08:00Z">
              <w:rPr>
                <w:sz w:val="24"/>
                <w:szCs w:val="24"/>
              </w:rPr>
            </w:rPrChange>
          </w:rPr>
          <w:delText>I</w:delText>
        </w:r>
      </w:del>
      <w:ins w:id="2195" w:author="noel chomel" w:date="2024-06-24T17:17:00Z" w16du:dateUtc="2024-06-24T15:17:00Z">
        <w:del w:id="2196" w:author="noel chomel [2]" w:date="2024-06-30T11:12:00Z" w16du:dateUtc="2024-06-30T09:12:00Z">
          <w:r w:rsidR="00677E15" w:rsidDel="002F4080">
            <w:rPr>
              <w:b/>
              <w:bCs/>
              <w:sz w:val="24"/>
              <w:szCs w:val="24"/>
            </w:rPr>
            <w:delText>z</w:delText>
          </w:r>
        </w:del>
      </w:ins>
      <w:del w:id="2197" w:author="noel chomel [2]" w:date="2024-06-30T11:12:00Z" w16du:dateUtc="2024-06-30T09:12:00Z">
        <w:r w:rsidRPr="000C7AB2" w:rsidDel="002F4080">
          <w:rPr>
            <w:b/>
            <w:bCs/>
            <w:sz w:val="24"/>
            <w:szCs w:val="24"/>
            <w:rPrChange w:id="2198" w:author="noel chomel" w:date="2024-06-17T17:08:00Z" w16du:dateUtc="2024-06-17T15:08:00Z">
              <w:rPr>
                <w:sz w:val="24"/>
                <w:szCs w:val="24"/>
              </w:rPr>
            </w:rPrChange>
          </w:rPr>
          <w:delText>ZA</w:delText>
        </w:r>
      </w:del>
    </w:p>
    <w:p w14:paraId="2C623847" w14:textId="7E7172E9" w:rsidR="008F3FEB" w:rsidDel="002F4080" w:rsidRDefault="00773A6B">
      <w:pPr>
        <w:spacing w:after="80"/>
        <w:jc w:val="center"/>
        <w:rPr>
          <w:ins w:id="2199" w:author="noel chomel" w:date="2024-06-19T14:17:00Z" w16du:dateUtc="2024-06-19T12:17:00Z"/>
          <w:del w:id="2200" w:author="noel chomel [2]" w:date="2024-06-30T11:12:00Z" w16du:dateUtc="2024-06-30T09:12:00Z"/>
          <w:sz w:val="24"/>
          <w:szCs w:val="24"/>
        </w:rPr>
        <w:pPrChange w:id="2201" w:author="noel chomel [2]" w:date="2024-06-30T11:12:00Z" w16du:dateUtc="2024-06-30T09:12:00Z">
          <w:pPr>
            <w:spacing w:after="80"/>
          </w:pPr>
        </w:pPrChange>
      </w:pPr>
      <w:del w:id="2202" w:author="noel chomel [2]" w:date="2024-06-30T11:12:00Z" w16du:dateUtc="2024-06-30T09:12:00Z">
        <w:r w:rsidDel="002F4080">
          <w:rPr>
            <w:sz w:val="24"/>
            <w:szCs w:val="24"/>
          </w:rPr>
          <w:delText>(</w:delText>
        </w:r>
        <w:r w:rsidDel="002F4080">
          <w:rPr>
            <w:i/>
            <w:sz w:val="24"/>
            <w:szCs w:val="24"/>
          </w:rPr>
          <w:delText>appeurée</w:delText>
        </w:r>
      </w:del>
      <w:ins w:id="2203" w:author="noel chomel" w:date="2024-06-17T17:08:00Z" w16du:dateUtc="2024-06-17T15:08:00Z">
        <w:del w:id="2204" w:author="noel chomel [2]" w:date="2024-06-30T11:12:00Z" w16du:dateUtc="2024-06-30T09:12:00Z">
          <w:r w:rsidR="000C7AB2" w:rsidDel="002F4080">
            <w:rPr>
              <w:i/>
              <w:sz w:val="24"/>
              <w:szCs w:val="24"/>
            </w:rPr>
            <w:delText>Apeurée</w:delText>
          </w:r>
        </w:del>
      </w:ins>
      <w:del w:id="2205" w:author="noel chomel [2]" w:date="2024-06-30T11:12:00Z" w16du:dateUtc="2024-06-30T09:12:00Z">
        <w:r w:rsidDel="002F4080">
          <w:rPr>
            <w:sz w:val="24"/>
            <w:szCs w:val="24"/>
          </w:rPr>
          <w:delText>) –</w:delText>
        </w:r>
      </w:del>
    </w:p>
    <w:p w14:paraId="3D8A4110" w14:textId="464A3E84" w:rsidR="00773A6B" w:rsidDel="002F4080" w:rsidRDefault="00773A6B">
      <w:pPr>
        <w:spacing w:after="80"/>
        <w:jc w:val="center"/>
        <w:rPr>
          <w:del w:id="2206" w:author="noel chomel [2]" w:date="2024-06-30T11:12:00Z" w16du:dateUtc="2024-06-30T09:12:00Z"/>
          <w:sz w:val="24"/>
          <w:szCs w:val="24"/>
        </w:rPr>
        <w:pPrChange w:id="2207" w:author="noel chomel [2]" w:date="2024-06-30T11:12:00Z" w16du:dateUtc="2024-06-30T09:12:00Z">
          <w:pPr/>
        </w:pPrChange>
      </w:pPr>
      <w:del w:id="2208" w:author="noel chomel [2]" w:date="2024-06-30T11:12:00Z" w16du:dateUtc="2024-06-30T09:12:00Z">
        <w:r w:rsidDel="002F4080">
          <w:rPr>
            <w:sz w:val="24"/>
            <w:szCs w:val="24"/>
          </w:rPr>
          <w:delText xml:space="preserve"> Pourquoi ils m’ont mise avec vous ? Pourquoi ? Pourquoi ? Pourquoi ? Pourquoi ?</w:delText>
        </w:r>
      </w:del>
    </w:p>
    <w:p w14:paraId="13CC5903" w14:textId="11CE1378" w:rsidR="00677E15" w:rsidRPr="00C40CC4" w:rsidDel="002F4080" w:rsidRDefault="00677E15">
      <w:pPr>
        <w:spacing w:after="80"/>
        <w:jc w:val="center"/>
        <w:rPr>
          <w:ins w:id="2209" w:author="noel chomel" w:date="2024-06-24T17:13:00Z" w16du:dateUtc="2024-06-24T15:13:00Z"/>
          <w:del w:id="2210" w:author="noel chomel [2]" w:date="2024-06-30T11:12:00Z" w16du:dateUtc="2024-06-30T09:12:00Z"/>
          <w:b/>
          <w:bCs/>
          <w:sz w:val="24"/>
          <w:szCs w:val="24"/>
        </w:rPr>
        <w:pPrChange w:id="2211" w:author="noel chomel [2]" w:date="2024-06-30T11:12:00Z" w16du:dateUtc="2024-06-30T09:12:00Z">
          <w:pPr>
            <w:spacing w:after="40"/>
            <w:jc w:val="center"/>
          </w:pPr>
        </w:pPrChange>
      </w:pPr>
      <w:ins w:id="2212" w:author="noel chomel" w:date="2024-06-24T17:13:00Z" w16du:dateUtc="2024-06-24T15:13:00Z">
        <w:del w:id="2213" w:author="noel chomel [2]" w:date="2024-06-30T11:12:00Z" w16du:dateUtc="2024-06-30T09:12:00Z">
          <w:r w:rsidRPr="00C40CC4" w:rsidDel="002F4080">
            <w:rPr>
              <w:b/>
              <w:bCs/>
              <w:sz w:val="24"/>
              <w:szCs w:val="24"/>
            </w:rPr>
            <w:delText xml:space="preserve">Commissaire Laverdure </w:delText>
          </w:r>
        </w:del>
      </w:ins>
    </w:p>
    <w:p w14:paraId="7BEED528" w14:textId="56807E57" w:rsidR="00773A6B" w:rsidDel="002F4080" w:rsidRDefault="00773A6B">
      <w:pPr>
        <w:spacing w:after="80"/>
        <w:jc w:val="center"/>
        <w:rPr>
          <w:del w:id="2214" w:author="noel chomel [2]" w:date="2024-06-30T11:12:00Z" w16du:dateUtc="2024-06-30T09:12:00Z"/>
          <w:sz w:val="24"/>
          <w:szCs w:val="24"/>
        </w:rPr>
        <w:pPrChange w:id="2215" w:author="noel chomel [2]" w:date="2024-06-30T11:12:00Z" w16du:dateUtc="2024-06-30T09:12:00Z">
          <w:pPr/>
        </w:pPrChange>
      </w:pPr>
      <w:del w:id="2216" w:author="noel chomel [2]" w:date="2024-06-30T11:12:00Z" w16du:dateUtc="2024-06-30T09:12:00Z">
        <w:r w:rsidRPr="000C7AB2" w:rsidDel="002F4080">
          <w:rPr>
            <w:b/>
            <w:bCs/>
            <w:sz w:val="24"/>
            <w:szCs w:val="24"/>
            <w:rPrChange w:id="2217" w:author="noel chomel" w:date="2024-06-17T17:08:00Z" w16du:dateUtc="2024-06-17T15:08:00Z">
              <w:rPr>
                <w:sz w:val="24"/>
                <w:szCs w:val="24"/>
              </w:rPr>
            </w:rPrChange>
          </w:rPr>
          <w:delText xml:space="preserve">COMMISSAIRE LAVERDURE </w:delText>
        </w:r>
        <w:r w:rsidDel="002F4080">
          <w:rPr>
            <w:sz w:val="24"/>
            <w:szCs w:val="24"/>
          </w:rPr>
          <w:delText xml:space="preserve">– </w:delText>
        </w:r>
        <w:r w:rsidR="006610AD" w:rsidRPr="006610AD" w:rsidDel="002F4080">
          <w:rPr>
            <w:strike/>
            <w:sz w:val="24"/>
            <w:szCs w:val="24"/>
            <w:rPrChange w:id="2218" w:author="noel chomel" w:date="2024-06-13T09:37:00Z">
              <w:rPr>
                <w:sz w:val="24"/>
                <w:szCs w:val="24"/>
              </w:rPr>
            </w:rPrChange>
          </w:rPr>
          <w:delText>Qu’a-t-elle ?</w:delText>
        </w:r>
        <w:r w:rsidDel="002F4080">
          <w:rPr>
            <w:sz w:val="24"/>
            <w:szCs w:val="24"/>
          </w:rPr>
          <w:delText>Elle bug ?</w:delText>
        </w:r>
      </w:del>
    </w:p>
    <w:p w14:paraId="46FE3A17" w14:textId="1EBB53FB" w:rsidR="00B04BF0" w:rsidDel="002F4080" w:rsidRDefault="00B04BF0">
      <w:pPr>
        <w:spacing w:after="80"/>
        <w:jc w:val="center"/>
        <w:rPr>
          <w:ins w:id="2219" w:author="noel chomel" w:date="2024-06-24T17:08:00Z" w16du:dateUtc="2024-06-24T15:08:00Z"/>
          <w:del w:id="2220" w:author="noel chomel [2]" w:date="2024-06-30T11:12:00Z" w16du:dateUtc="2024-06-30T09:12:00Z"/>
          <w:sz w:val="24"/>
          <w:szCs w:val="24"/>
        </w:rPr>
        <w:pPrChange w:id="2221" w:author="noel chomel [2]" w:date="2024-06-30T11:12:00Z" w16du:dateUtc="2024-06-30T09:12:00Z">
          <w:pPr>
            <w:spacing w:after="40"/>
            <w:jc w:val="center"/>
          </w:pPr>
        </w:pPrChange>
      </w:pPr>
      <w:ins w:id="2222" w:author="noel chomel" w:date="2024-06-24T17:08:00Z" w16du:dateUtc="2024-06-24T15:08:00Z">
        <w:del w:id="2223" w:author="noel chomel [2]" w:date="2024-06-30T11:12:00Z" w16du:dateUtc="2024-06-30T09:12:00Z">
          <w:r w:rsidRPr="00C40CC4" w:rsidDel="002F4080">
            <w:rPr>
              <w:b/>
              <w:bCs/>
              <w:sz w:val="24"/>
              <w:szCs w:val="24"/>
            </w:rPr>
            <w:delText>P</w:delText>
          </w:r>
          <w:r w:rsidDel="002F4080">
            <w:rPr>
              <w:b/>
              <w:bCs/>
              <w:sz w:val="24"/>
              <w:szCs w:val="24"/>
            </w:rPr>
            <w:delText>atrick</w:delText>
          </w:r>
        </w:del>
      </w:ins>
    </w:p>
    <w:p w14:paraId="14745147" w14:textId="545E31F7" w:rsidR="00773A6B" w:rsidDel="002F4080" w:rsidRDefault="00773A6B">
      <w:pPr>
        <w:spacing w:after="80"/>
        <w:jc w:val="center"/>
        <w:rPr>
          <w:del w:id="2224" w:author="noel chomel [2]" w:date="2024-06-30T11:12:00Z" w16du:dateUtc="2024-06-30T09:12:00Z"/>
          <w:sz w:val="24"/>
          <w:szCs w:val="24"/>
        </w:rPr>
        <w:pPrChange w:id="2225" w:author="noel chomel [2]" w:date="2024-06-30T11:12:00Z" w16du:dateUtc="2024-06-30T09:12:00Z">
          <w:pPr/>
        </w:pPrChange>
      </w:pPr>
      <w:del w:id="2226" w:author="noel chomel [2]" w:date="2024-06-30T11:12:00Z" w16du:dateUtc="2024-06-30T09:12:00Z">
        <w:r w:rsidRPr="000C7AB2" w:rsidDel="002F4080">
          <w:rPr>
            <w:b/>
            <w:bCs/>
            <w:sz w:val="24"/>
            <w:szCs w:val="24"/>
            <w:rPrChange w:id="2227" w:author="noel chomel" w:date="2024-06-17T17:08:00Z" w16du:dateUtc="2024-06-17T15:08:00Z">
              <w:rPr>
                <w:sz w:val="24"/>
                <w:szCs w:val="24"/>
              </w:rPr>
            </w:rPrChange>
          </w:rPr>
          <w:delText>PATRICK</w:delText>
        </w:r>
        <w:r w:rsidDel="002F4080">
          <w:rPr>
            <w:sz w:val="24"/>
            <w:szCs w:val="24"/>
          </w:rPr>
          <w:delText xml:space="preserve"> –Ho ! Hé ! Tu vas te calmer</w:delText>
        </w:r>
      </w:del>
      <w:ins w:id="2228" w:author="noel chomel" w:date="2024-06-13T11:03:00Z">
        <w:del w:id="2229" w:author="noel chomel [2]" w:date="2024-06-30T11:12:00Z" w16du:dateUtc="2024-06-30T09:12:00Z">
          <w:r w:rsidR="003643B1" w:rsidDel="002F4080">
            <w:rPr>
              <w:sz w:val="24"/>
              <w:szCs w:val="24"/>
            </w:rPr>
            <w:delText>,</w:delText>
          </w:r>
        </w:del>
      </w:ins>
      <w:del w:id="2230" w:author="noel chomel [2]" w:date="2024-06-30T11:12:00Z" w16du:dateUtc="2024-06-30T09:12:00Z">
        <w:r w:rsidDel="002F4080">
          <w:rPr>
            <w:sz w:val="24"/>
            <w:szCs w:val="24"/>
          </w:rPr>
          <w:delText xml:space="preserve"> oui ?</w:delText>
        </w:r>
      </w:del>
    </w:p>
    <w:p w14:paraId="53FF41A8" w14:textId="4996B455" w:rsidR="008F3FEB" w:rsidDel="002F4080" w:rsidRDefault="00773A6B">
      <w:pPr>
        <w:spacing w:after="80"/>
        <w:jc w:val="center"/>
        <w:rPr>
          <w:ins w:id="2231" w:author="noel chomel" w:date="2024-06-19T14:18:00Z" w16du:dateUtc="2024-06-19T12:18:00Z"/>
          <w:del w:id="2232" w:author="noel chomel [2]" w:date="2024-06-30T11:12:00Z" w16du:dateUtc="2024-06-30T09:12:00Z"/>
          <w:sz w:val="24"/>
          <w:szCs w:val="24"/>
        </w:rPr>
        <w:pPrChange w:id="2233" w:author="noel chomel [2]" w:date="2024-06-30T11:12:00Z" w16du:dateUtc="2024-06-30T09:12:00Z">
          <w:pPr>
            <w:spacing w:after="80"/>
          </w:pPr>
        </w:pPrChange>
      </w:pPr>
      <w:del w:id="2234" w:author="noel chomel [2]" w:date="2024-06-30T11:12:00Z" w16du:dateUtc="2024-06-30T09:12:00Z">
        <w:r w:rsidRPr="000C7AB2" w:rsidDel="002F4080">
          <w:rPr>
            <w:b/>
            <w:bCs/>
            <w:sz w:val="24"/>
            <w:szCs w:val="24"/>
            <w:rPrChange w:id="2235" w:author="noel chomel" w:date="2024-06-17T17:09:00Z" w16du:dateUtc="2024-06-17T15:09:00Z">
              <w:rPr>
                <w:sz w:val="24"/>
                <w:szCs w:val="24"/>
              </w:rPr>
            </w:rPrChange>
          </w:rPr>
          <w:delText>I</w:delText>
        </w:r>
      </w:del>
      <w:ins w:id="2236" w:author="noel chomel" w:date="2024-06-24T17:17:00Z" w16du:dateUtc="2024-06-24T15:17:00Z">
        <w:del w:id="2237" w:author="noel chomel [2]" w:date="2024-06-30T11:12:00Z" w16du:dateUtc="2024-06-30T09:12:00Z">
          <w:r w:rsidR="00677E15" w:rsidDel="002F4080">
            <w:rPr>
              <w:b/>
              <w:bCs/>
              <w:sz w:val="24"/>
              <w:szCs w:val="24"/>
            </w:rPr>
            <w:delText>z</w:delText>
          </w:r>
        </w:del>
      </w:ins>
      <w:del w:id="2238" w:author="noel chomel [2]" w:date="2024-06-30T11:12:00Z" w16du:dateUtc="2024-06-30T09:12:00Z">
        <w:r w:rsidRPr="000C7AB2" w:rsidDel="002F4080">
          <w:rPr>
            <w:b/>
            <w:bCs/>
            <w:sz w:val="24"/>
            <w:szCs w:val="24"/>
            <w:rPrChange w:id="2239" w:author="noel chomel" w:date="2024-06-17T17:09:00Z" w16du:dateUtc="2024-06-17T15:09:00Z">
              <w:rPr>
                <w:sz w:val="24"/>
                <w:szCs w:val="24"/>
              </w:rPr>
            </w:rPrChange>
          </w:rPr>
          <w:delText>ZA</w:delText>
        </w:r>
      </w:del>
    </w:p>
    <w:p w14:paraId="41FA96CB" w14:textId="7AC21DA6" w:rsidR="008F3FEB" w:rsidDel="002F4080" w:rsidRDefault="002B7DCA">
      <w:pPr>
        <w:spacing w:after="80"/>
        <w:jc w:val="center"/>
        <w:rPr>
          <w:ins w:id="2240" w:author="noel chomel" w:date="2024-06-19T14:18:00Z" w16du:dateUtc="2024-06-19T12:18:00Z"/>
          <w:del w:id="2241" w:author="noel chomel [2]" w:date="2024-06-30T11:12:00Z" w16du:dateUtc="2024-06-30T09:12:00Z"/>
          <w:sz w:val="24"/>
          <w:szCs w:val="24"/>
        </w:rPr>
        <w:pPrChange w:id="2242" w:author="noel chomel [2]" w:date="2024-06-30T11:12:00Z" w16du:dateUtc="2024-06-30T09:12:00Z">
          <w:pPr>
            <w:spacing w:after="80"/>
          </w:pPr>
        </w:pPrChange>
      </w:pPr>
      <w:ins w:id="2243" w:author="noel chomel" w:date="2024-06-19T15:15:00Z" w16du:dateUtc="2024-06-19T13:15:00Z">
        <w:del w:id="2244" w:author="noel chomel [2]" w:date="2024-06-30T11:12:00Z" w16du:dateUtc="2024-06-30T09:12:00Z">
          <w:r w:rsidDel="002F4080">
            <w:rPr>
              <w:sz w:val="24"/>
              <w:szCs w:val="24"/>
            </w:rPr>
            <w:delText xml:space="preserve">Criant </w:delText>
          </w:r>
        </w:del>
      </w:ins>
      <w:del w:id="2245" w:author="noel chomel [2]" w:date="2024-06-30T11:12:00Z" w16du:dateUtc="2024-06-30T09:12:00Z">
        <w:r w:rsidR="00773A6B" w:rsidDel="002F4080">
          <w:rPr>
            <w:sz w:val="24"/>
            <w:szCs w:val="24"/>
          </w:rPr>
          <w:delText>(</w:delText>
        </w:r>
        <w:r w:rsidR="00773A6B" w:rsidDel="002F4080">
          <w:rPr>
            <w:i/>
            <w:sz w:val="24"/>
            <w:szCs w:val="24"/>
          </w:rPr>
          <w:delText>p</w:delText>
        </w:r>
      </w:del>
      <w:ins w:id="2246" w:author="noel chomel" w:date="2024-06-19T15:15:00Z" w16du:dateUtc="2024-06-19T13:15:00Z">
        <w:del w:id="2247" w:author="noel chomel [2]" w:date="2024-06-30T11:12:00Z" w16du:dateUtc="2024-06-30T09:12:00Z">
          <w:r w:rsidDel="002F4080">
            <w:rPr>
              <w:i/>
              <w:sz w:val="24"/>
              <w:szCs w:val="24"/>
            </w:rPr>
            <w:delText>p</w:delText>
          </w:r>
        </w:del>
      </w:ins>
      <w:del w:id="2248" w:author="noel chomel [2]" w:date="2024-06-30T11:12:00Z" w16du:dateUtc="2024-06-30T09:12:00Z">
        <w:r w:rsidR="00773A6B" w:rsidDel="002F4080">
          <w:rPr>
            <w:i/>
            <w:sz w:val="24"/>
            <w:szCs w:val="24"/>
          </w:rPr>
          <w:delText>lus fort</w:delText>
        </w:r>
        <w:r w:rsidR="00773A6B" w:rsidDel="002F4080">
          <w:rPr>
            <w:sz w:val="24"/>
            <w:szCs w:val="24"/>
          </w:rPr>
          <w:delText>) –</w:delText>
        </w:r>
      </w:del>
    </w:p>
    <w:p w14:paraId="4D5EBA14" w14:textId="6D7B6062" w:rsidR="00773A6B" w:rsidDel="002F4080" w:rsidRDefault="00773A6B">
      <w:pPr>
        <w:spacing w:after="80"/>
        <w:jc w:val="center"/>
        <w:rPr>
          <w:del w:id="2249" w:author="noel chomel [2]" w:date="2024-06-30T11:12:00Z" w16du:dateUtc="2024-06-30T09:12:00Z"/>
          <w:sz w:val="24"/>
          <w:szCs w:val="24"/>
        </w:rPr>
        <w:pPrChange w:id="2250" w:author="noel chomel [2]" w:date="2024-06-30T11:12:00Z" w16du:dateUtc="2024-06-30T09:12:00Z">
          <w:pPr/>
        </w:pPrChange>
      </w:pPr>
      <w:del w:id="2251" w:author="noel chomel [2]" w:date="2024-06-30T11:12:00Z" w16du:dateUtc="2024-06-30T09:12:00Z">
        <w:r w:rsidDel="002F4080">
          <w:rPr>
            <w:sz w:val="24"/>
            <w:szCs w:val="24"/>
          </w:rPr>
          <w:delText>Pourquoi ? Pourquoi ? Pourquoi ? Pourquoi ? Pourquoi ? Pourquoi ?</w:delText>
        </w:r>
      </w:del>
    </w:p>
    <w:p w14:paraId="32804DCA" w14:textId="7A9A39F4" w:rsidR="00B04BF0" w:rsidDel="002F4080" w:rsidRDefault="00B04BF0">
      <w:pPr>
        <w:spacing w:after="80"/>
        <w:jc w:val="center"/>
        <w:rPr>
          <w:ins w:id="2252" w:author="noel chomel" w:date="2024-06-24T17:08:00Z" w16du:dateUtc="2024-06-24T15:08:00Z"/>
          <w:del w:id="2253" w:author="noel chomel [2]" w:date="2024-06-30T11:12:00Z" w16du:dateUtc="2024-06-30T09:12:00Z"/>
          <w:sz w:val="24"/>
          <w:szCs w:val="24"/>
        </w:rPr>
        <w:pPrChange w:id="2254" w:author="noel chomel [2]" w:date="2024-06-30T11:12:00Z" w16du:dateUtc="2024-06-30T09:12:00Z">
          <w:pPr>
            <w:spacing w:after="40"/>
            <w:jc w:val="center"/>
          </w:pPr>
        </w:pPrChange>
      </w:pPr>
      <w:ins w:id="2255" w:author="noel chomel" w:date="2024-06-24T17:08:00Z" w16du:dateUtc="2024-06-24T15:08:00Z">
        <w:del w:id="2256" w:author="noel chomel [2]" w:date="2024-06-30T11:12:00Z" w16du:dateUtc="2024-06-30T09:12:00Z">
          <w:r w:rsidRPr="00C40CC4" w:rsidDel="002F4080">
            <w:rPr>
              <w:b/>
              <w:bCs/>
              <w:sz w:val="24"/>
              <w:szCs w:val="24"/>
            </w:rPr>
            <w:delText>P</w:delText>
          </w:r>
          <w:r w:rsidDel="002F4080">
            <w:rPr>
              <w:b/>
              <w:bCs/>
              <w:sz w:val="24"/>
              <w:szCs w:val="24"/>
            </w:rPr>
            <w:delText>atrick</w:delText>
          </w:r>
        </w:del>
      </w:ins>
    </w:p>
    <w:p w14:paraId="26AB758C" w14:textId="70C03DAE" w:rsidR="008F3FEB" w:rsidDel="002F4080" w:rsidRDefault="00773A6B">
      <w:pPr>
        <w:spacing w:after="80"/>
        <w:jc w:val="center"/>
        <w:rPr>
          <w:ins w:id="2257" w:author="noel chomel" w:date="2024-06-19T14:18:00Z" w16du:dateUtc="2024-06-19T12:18:00Z"/>
          <w:del w:id="2258" w:author="noel chomel [2]" w:date="2024-06-30T11:12:00Z" w16du:dateUtc="2024-06-30T09:12:00Z"/>
          <w:i/>
          <w:sz w:val="24"/>
          <w:szCs w:val="24"/>
        </w:rPr>
        <w:pPrChange w:id="2259" w:author="noel chomel [2]" w:date="2024-06-30T11:12:00Z" w16du:dateUtc="2024-06-30T09:12:00Z">
          <w:pPr>
            <w:spacing w:after="80"/>
          </w:pPr>
        </w:pPrChange>
      </w:pPr>
      <w:del w:id="2260" w:author="noel chomel [2]" w:date="2024-06-30T11:12:00Z" w16du:dateUtc="2024-06-30T09:12:00Z">
        <w:r w:rsidRPr="000C7AB2" w:rsidDel="002F4080">
          <w:rPr>
            <w:b/>
            <w:bCs/>
            <w:sz w:val="24"/>
            <w:szCs w:val="24"/>
            <w:rPrChange w:id="2261" w:author="noel chomel" w:date="2024-06-17T17:09:00Z" w16du:dateUtc="2024-06-17T15:09:00Z">
              <w:rPr>
                <w:sz w:val="24"/>
                <w:szCs w:val="24"/>
              </w:rPr>
            </w:rPrChange>
          </w:rPr>
          <w:delText>PATRICK</w:delText>
        </w:r>
        <w:r w:rsidDel="002F4080">
          <w:rPr>
            <w:sz w:val="24"/>
            <w:szCs w:val="24"/>
          </w:rPr>
          <w:delText>(</w:delText>
        </w:r>
        <w:r w:rsidDel="002F4080">
          <w:rPr>
            <w:i/>
            <w:sz w:val="24"/>
            <w:szCs w:val="24"/>
          </w:rPr>
          <w:delText>t</w:delText>
        </w:r>
      </w:del>
      <w:ins w:id="2262" w:author="noel chomel" w:date="2024-06-17T17:09:00Z" w16du:dateUtc="2024-06-17T15:09:00Z">
        <w:del w:id="2263" w:author="noel chomel [2]" w:date="2024-06-30T11:12:00Z" w16du:dateUtc="2024-06-30T09:12:00Z">
          <w:r w:rsidR="000C7AB2" w:rsidDel="002F4080">
            <w:rPr>
              <w:i/>
              <w:sz w:val="24"/>
              <w:szCs w:val="24"/>
            </w:rPr>
            <w:delText>T</w:delText>
          </w:r>
        </w:del>
      </w:ins>
      <w:del w:id="2264" w:author="noel chomel [2]" w:date="2024-06-30T11:12:00Z" w16du:dateUtc="2024-06-30T09:12:00Z">
        <w:r w:rsidDel="002F4080">
          <w:rPr>
            <w:i/>
            <w:sz w:val="24"/>
            <w:szCs w:val="24"/>
          </w:rPr>
          <w:delText>ape sur la cage</w:delText>
        </w:r>
      </w:del>
    </w:p>
    <w:p w14:paraId="46156E54" w14:textId="2FB5ACAD" w:rsidR="00773A6B" w:rsidDel="002F4080" w:rsidRDefault="00773A6B">
      <w:pPr>
        <w:spacing w:after="80"/>
        <w:jc w:val="center"/>
        <w:rPr>
          <w:del w:id="2265" w:author="noel chomel [2]" w:date="2024-06-30T11:12:00Z" w16du:dateUtc="2024-06-30T09:12:00Z"/>
          <w:sz w:val="24"/>
          <w:szCs w:val="24"/>
        </w:rPr>
        <w:pPrChange w:id="2266" w:author="noel chomel [2]" w:date="2024-06-30T11:12:00Z" w16du:dateUtc="2024-06-30T09:12:00Z">
          <w:pPr/>
        </w:pPrChange>
      </w:pPr>
      <w:del w:id="2267" w:author="noel chomel [2]" w:date="2024-06-30T11:12:00Z" w16du:dateUtc="2024-06-30T09:12:00Z">
        <w:r w:rsidDel="002F4080">
          <w:rPr>
            <w:sz w:val="24"/>
            <w:szCs w:val="24"/>
          </w:rPr>
          <w:delText>) – Non di diou !</w:delText>
        </w:r>
      </w:del>
    </w:p>
    <w:p w14:paraId="09956A63" w14:textId="2E3CACE6" w:rsidR="00677E15" w:rsidDel="002F4080" w:rsidRDefault="00677E15">
      <w:pPr>
        <w:spacing w:after="80"/>
        <w:jc w:val="center"/>
        <w:rPr>
          <w:ins w:id="2268" w:author="noel chomel" w:date="2024-06-24T17:20:00Z" w16du:dateUtc="2024-06-24T15:20:00Z"/>
          <w:del w:id="2269" w:author="noel chomel [2]" w:date="2024-06-30T11:12:00Z" w16du:dateUtc="2024-06-30T09:12:00Z"/>
          <w:b/>
          <w:bCs/>
          <w:sz w:val="24"/>
          <w:szCs w:val="24"/>
        </w:rPr>
      </w:pPr>
      <w:ins w:id="2270" w:author="noel chomel" w:date="2024-06-24T17:20:00Z" w16du:dateUtc="2024-06-24T15:20:00Z">
        <w:del w:id="2271" w:author="noel chomel [2]" w:date="2024-06-30T11:12:00Z" w16du:dateUtc="2024-06-30T09:12:00Z">
          <w:r w:rsidRPr="00C40CC4" w:rsidDel="002F4080">
            <w:rPr>
              <w:b/>
              <w:bCs/>
              <w:sz w:val="24"/>
              <w:szCs w:val="24"/>
            </w:rPr>
            <w:delText>B</w:delText>
          </w:r>
          <w:r w:rsidDel="002F4080">
            <w:rPr>
              <w:b/>
              <w:bCs/>
              <w:sz w:val="24"/>
              <w:szCs w:val="24"/>
            </w:rPr>
            <w:delText>illy</w:delText>
          </w:r>
        </w:del>
      </w:ins>
    </w:p>
    <w:p w14:paraId="3A30347F" w14:textId="3120B833" w:rsidR="008F3FEB" w:rsidDel="002F4080" w:rsidRDefault="00773A6B">
      <w:pPr>
        <w:spacing w:after="80"/>
        <w:jc w:val="center"/>
        <w:rPr>
          <w:ins w:id="2272" w:author="noel chomel" w:date="2024-06-19T14:18:00Z" w16du:dateUtc="2024-06-19T12:18:00Z"/>
          <w:del w:id="2273" w:author="noel chomel [2]" w:date="2024-06-30T11:12:00Z" w16du:dateUtc="2024-06-30T09:12:00Z"/>
          <w:sz w:val="24"/>
          <w:szCs w:val="24"/>
        </w:rPr>
        <w:pPrChange w:id="2274" w:author="noel chomel [2]" w:date="2024-06-30T11:12:00Z" w16du:dateUtc="2024-06-30T09:12:00Z">
          <w:pPr>
            <w:spacing w:after="80"/>
          </w:pPr>
        </w:pPrChange>
      </w:pPr>
      <w:del w:id="2275" w:author="noel chomel [2]" w:date="2024-06-30T11:12:00Z" w16du:dateUtc="2024-06-30T09:12:00Z">
        <w:r w:rsidRPr="000C7AB2" w:rsidDel="002F4080">
          <w:rPr>
            <w:b/>
            <w:bCs/>
            <w:sz w:val="24"/>
            <w:szCs w:val="24"/>
            <w:rPrChange w:id="2276" w:author="noel chomel" w:date="2024-06-17T17:09:00Z" w16du:dateUtc="2024-06-17T15:09:00Z">
              <w:rPr>
                <w:sz w:val="24"/>
                <w:szCs w:val="24"/>
              </w:rPr>
            </w:rPrChange>
          </w:rPr>
          <w:delText>BILLY</w:delText>
        </w:r>
        <w:r w:rsidDel="002F4080">
          <w:rPr>
            <w:sz w:val="24"/>
            <w:szCs w:val="24"/>
          </w:rPr>
          <w:delText>(</w:delText>
        </w:r>
        <w:r w:rsidDel="002F4080">
          <w:rPr>
            <w:i/>
            <w:sz w:val="24"/>
            <w:szCs w:val="24"/>
          </w:rPr>
          <w:delText>saisi</w:delText>
        </w:r>
      </w:del>
      <w:ins w:id="2277" w:author="noel chomel" w:date="2024-06-19T15:15:00Z" w16du:dateUtc="2024-06-19T13:15:00Z">
        <w:del w:id="2278" w:author="noel chomel [2]" w:date="2024-06-30T11:12:00Z" w16du:dateUtc="2024-06-30T09:12:00Z">
          <w:r w:rsidR="002B7DCA" w:rsidDel="002F4080">
            <w:rPr>
              <w:i/>
              <w:sz w:val="24"/>
              <w:szCs w:val="24"/>
            </w:rPr>
            <w:delText>Saisis</w:delText>
          </w:r>
        </w:del>
      </w:ins>
      <w:del w:id="2279" w:author="noel chomel [2]" w:date="2024-06-30T11:12:00Z" w16du:dateUtc="2024-06-30T09:12:00Z">
        <w:r w:rsidDel="002F4080">
          <w:rPr>
            <w:i/>
            <w:sz w:val="24"/>
            <w:szCs w:val="24"/>
          </w:rPr>
          <w:delText xml:space="preserve">t le visage d’Iza </w:delText>
        </w:r>
      </w:del>
      <w:ins w:id="2280" w:author="noel chomel" w:date="2024-06-20T15:05:00Z" w16du:dateUtc="2024-06-20T13:05:00Z">
        <w:del w:id="2281" w:author="noel chomel [2]" w:date="2024-06-30T11:12:00Z" w16du:dateUtc="2024-06-30T09:12:00Z">
          <w:r w:rsidR="0053289F" w:rsidDel="002F4080">
            <w:rPr>
              <w:i/>
              <w:sz w:val="24"/>
              <w:szCs w:val="24"/>
            </w:rPr>
            <w:delText xml:space="preserve">d’IzA </w:delText>
          </w:r>
        </w:del>
      </w:ins>
      <w:del w:id="2282" w:author="noel chomel [2]" w:date="2024-06-30T11:12:00Z" w16du:dateUtc="2024-06-30T09:12:00Z">
        <w:r w:rsidDel="002F4080">
          <w:rPr>
            <w:i/>
            <w:sz w:val="24"/>
            <w:szCs w:val="24"/>
          </w:rPr>
          <w:delText>entre ses mains</w:delText>
        </w:r>
        <w:r w:rsidDel="002F4080">
          <w:rPr>
            <w:sz w:val="24"/>
            <w:szCs w:val="24"/>
          </w:rPr>
          <w:delText>) –</w:delText>
        </w:r>
      </w:del>
    </w:p>
    <w:p w14:paraId="3F3656EB" w14:textId="51598FF5" w:rsidR="00773A6B" w:rsidDel="002F4080" w:rsidRDefault="00773A6B">
      <w:pPr>
        <w:spacing w:after="80"/>
        <w:jc w:val="center"/>
        <w:rPr>
          <w:del w:id="2283" w:author="noel chomel [2]" w:date="2024-06-30T11:12:00Z" w16du:dateUtc="2024-06-30T09:12:00Z"/>
          <w:sz w:val="24"/>
          <w:szCs w:val="24"/>
        </w:rPr>
        <w:pPrChange w:id="2284" w:author="noel chomel [2]" w:date="2024-06-30T11:12:00Z" w16du:dateUtc="2024-06-30T09:12:00Z">
          <w:pPr/>
        </w:pPrChange>
      </w:pPr>
      <w:del w:id="2285" w:author="noel chomel [2]" w:date="2024-06-30T11:12:00Z" w16du:dateUtc="2024-06-30T09:12:00Z">
        <w:r w:rsidDel="002F4080">
          <w:rPr>
            <w:sz w:val="24"/>
            <w:szCs w:val="24"/>
          </w:rPr>
          <w:delText xml:space="preserve"> Vous z’en faites pas ! Soyez tranquille ! Elle sera bien avec moi… (</w:delText>
        </w:r>
        <w:r w:rsidDel="002F4080">
          <w:rPr>
            <w:i/>
            <w:sz w:val="24"/>
            <w:szCs w:val="24"/>
          </w:rPr>
          <w:delText>chuchote à Iza</w:delText>
        </w:r>
      </w:del>
      <w:ins w:id="2286" w:author="noel chomel" w:date="2024-06-20T15:05:00Z" w16du:dateUtc="2024-06-20T13:05:00Z">
        <w:del w:id="2287" w:author="noel chomel [2]" w:date="2024-06-30T11:12:00Z" w16du:dateUtc="2024-06-30T09:12:00Z">
          <w:r w:rsidR="0053289F" w:rsidDel="002F4080">
            <w:rPr>
              <w:i/>
              <w:sz w:val="24"/>
              <w:szCs w:val="24"/>
            </w:rPr>
            <w:delText>IzA</w:delText>
          </w:r>
        </w:del>
      </w:ins>
      <w:del w:id="2288" w:author="noel chomel [2]" w:date="2024-06-30T11:12:00Z" w16du:dateUtc="2024-06-30T09:12:00Z">
        <w:r w:rsidDel="002F4080">
          <w:rPr>
            <w:sz w:val="24"/>
            <w:szCs w:val="24"/>
          </w:rPr>
          <w:delText>) Tu t’es jamais d’mandé qui qu’avait fait ton code ? Qui ? Quel génie avait tapé toutes tes p’tites lignes de codes si mimi ? Qui qu’avait inscrit toute ta p’tite risible vie dans une jolie p’tite boite en métal.</w:delText>
        </w:r>
      </w:del>
    </w:p>
    <w:p w14:paraId="0AA17144" w14:textId="2E3524EF" w:rsidR="008F3FEB" w:rsidDel="002F4080" w:rsidRDefault="00773A6B">
      <w:pPr>
        <w:spacing w:after="80"/>
        <w:jc w:val="center"/>
        <w:rPr>
          <w:ins w:id="2289" w:author="noel chomel" w:date="2024-06-19T14:18:00Z" w16du:dateUtc="2024-06-19T12:18:00Z"/>
          <w:del w:id="2290" w:author="noel chomel [2]" w:date="2024-06-30T11:12:00Z" w16du:dateUtc="2024-06-30T09:12:00Z"/>
          <w:sz w:val="24"/>
          <w:szCs w:val="24"/>
        </w:rPr>
        <w:pPrChange w:id="2291" w:author="noel chomel [2]" w:date="2024-06-30T11:12:00Z" w16du:dateUtc="2024-06-30T09:12:00Z">
          <w:pPr>
            <w:spacing w:after="80"/>
          </w:pPr>
        </w:pPrChange>
      </w:pPr>
      <w:del w:id="2292" w:author="noel chomel [2]" w:date="2024-06-30T11:12:00Z" w16du:dateUtc="2024-06-30T09:12:00Z">
        <w:r w:rsidRPr="000C7AB2" w:rsidDel="002F4080">
          <w:rPr>
            <w:b/>
            <w:bCs/>
            <w:sz w:val="24"/>
            <w:szCs w:val="24"/>
            <w:rPrChange w:id="2293" w:author="noel chomel" w:date="2024-06-17T17:09:00Z" w16du:dateUtc="2024-06-17T15:09:00Z">
              <w:rPr>
                <w:sz w:val="24"/>
                <w:szCs w:val="24"/>
              </w:rPr>
            </w:rPrChange>
          </w:rPr>
          <w:delText>I</w:delText>
        </w:r>
      </w:del>
      <w:ins w:id="2294" w:author="noel chomel" w:date="2024-06-24T17:17:00Z" w16du:dateUtc="2024-06-24T15:17:00Z">
        <w:del w:id="2295" w:author="noel chomel [2]" w:date="2024-06-30T11:12:00Z" w16du:dateUtc="2024-06-30T09:12:00Z">
          <w:r w:rsidR="00677E15" w:rsidDel="002F4080">
            <w:rPr>
              <w:b/>
              <w:bCs/>
              <w:sz w:val="24"/>
              <w:szCs w:val="24"/>
            </w:rPr>
            <w:delText>z</w:delText>
          </w:r>
        </w:del>
      </w:ins>
      <w:del w:id="2296" w:author="noel chomel [2]" w:date="2024-06-30T11:12:00Z" w16du:dateUtc="2024-06-30T09:12:00Z">
        <w:r w:rsidRPr="000C7AB2" w:rsidDel="002F4080">
          <w:rPr>
            <w:b/>
            <w:bCs/>
            <w:sz w:val="24"/>
            <w:szCs w:val="24"/>
            <w:rPrChange w:id="2297" w:author="noel chomel" w:date="2024-06-17T17:09:00Z" w16du:dateUtc="2024-06-17T15:09:00Z">
              <w:rPr>
                <w:sz w:val="24"/>
                <w:szCs w:val="24"/>
              </w:rPr>
            </w:rPrChange>
          </w:rPr>
          <w:delText>ZA</w:delText>
        </w:r>
        <w:r w:rsidDel="002F4080">
          <w:rPr>
            <w:sz w:val="24"/>
            <w:szCs w:val="24"/>
          </w:rPr>
          <w:delText xml:space="preserve"> (</w:delText>
        </w:r>
      </w:del>
    </w:p>
    <w:p w14:paraId="0F4DD275" w14:textId="350716B6" w:rsidR="008F3FEB" w:rsidDel="002F4080" w:rsidRDefault="001B3BC7">
      <w:pPr>
        <w:spacing w:after="80"/>
        <w:jc w:val="center"/>
        <w:rPr>
          <w:ins w:id="2298" w:author="noel chomel" w:date="2024-06-19T14:18:00Z" w16du:dateUtc="2024-06-19T12:18:00Z"/>
          <w:del w:id="2299" w:author="noel chomel [2]" w:date="2024-06-30T11:12:00Z" w16du:dateUtc="2024-06-30T09:12:00Z"/>
          <w:sz w:val="24"/>
          <w:szCs w:val="24"/>
        </w:rPr>
        <w:pPrChange w:id="2300" w:author="noel chomel [2]" w:date="2024-06-30T11:12:00Z" w16du:dateUtc="2024-06-30T09:12:00Z">
          <w:pPr>
            <w:spacing w:after="80"/>
          </w:pPr>
        </w:pPrChange>
      </w:pPr>
      <w:del w:id="2301" w:author="noel chomel [2]" w:date="2024-06-30T11:12:00Z" w16du:dateUtc="2024-06-30T09:12:00Z">
        <w:r w:rsidDel="002F4080">
          <w:rPr>
            <w:i/>
            <w:sz w:val="24"/>
            <w:szCs w:val="24"/>
          </w:rPr>
          <w:delText>stupéfaite</w:delText>
        </w:r>
      </w:del>
      <w:ins w:id="2302" w:author="noel chomel" w:date="2024-06-19T15:15:00Z" w16du:dateUtc="2024-06-19T13:15:00Z">
        <w:del w:id="2303" w:author="noel chomel [2]" w:date="2024-06-30T11:12:00Z" w16du:dateUtc="2024-06-30T09:12:00Z">
          <w:r w:rsidR="002B7DCA" w:rsidDel="002F4080">
            <w:rPr>
              <w:i/>
              <w:sz w:val="24"/>
              <w:szCs w:val="24"/>
            </w:rPr>
            <w:delText>Stupéfaite</w:delText>
          </w:r>
        </w:del>
      </w:ins>
      <w:del w:id="2304" w:author="noel chomel [2]" w:date="2024-06-30T11:12:00Z" w16du:dateUtc="2024-06-30T09:12:00Z">
        <w:r w:rsidR="00773A6B" w:rsidDel="002F4080">
          <w:rPr>
            <w:sz w:val="24"/>
            <w:szCs w:val="24"/>
          </w:rPr>
          <w:delText>) –</w:delText>
        </w:r>
      </w:del>
    </w:p>
    <w:p w14:paraId="22B15D60" w14:textId="6C46C75A" w:rsidR="00773A6B" w:rsidDel="002F4080" w:rsidRDefault="003C2B59">
      <w:pPr>
        <w:spacing w:after="80"/>
        <w:jc w:val="center"/>
        <w:rPr>
          <w:del w:id="2305" w:author="noel chomel [2]" w:date="2024-06-30T11:12:00Z" w16du:dateUtc="2024-06-30T09:12:00Z"/>
          <w:sz w:val="24"/>
          <w:szCs w:val="24"/>
        </w:rPr>
        <w:pPrChange w:id="2306" w:author="noel chomel [2]" w:date="2024-06-30T11:12:00Z" w16du:dateUtc="2024-06-30T09:12:00Z">
          <w:pPr/>
        </w:pPrChange>
      </w:pPr>
      <w:ins w:id="2307" w:author="noel chomel" w:date="2024-06-13T15:02:00Z">
        <w:del w:id="2308" w:author="noel chomel [2]" w:date="2024-06-30T11:12:00Z" w16du:dateUtc="2024-06-30T09:12:00Z">
          <w:r w:rsidDel="002F4080">
            <w:rPr>
              <w:sz w:val="24"/>
              <w:szCs w:val="24"/>
            </w:rPr>
            <w:delText>Vous connaisse</w:delText>
          </w:r>
        </w:del>
      </w:ins>
      <w:ins w:id="2309" w:author="noel chomel" w:date="2024-06-13T15:03:00Z">
        <w:del w:id="2310" w:author="noel chomel [2]" w:date="2024-06-30T11:12:00Z" w16du:dateUtc="2024-06-30T09:12:00Z">
          <w:r w:rsidDel="002F4080">
            <w:rPr>
              <w:sz w:val="24"/>
              <w:szCs w:val="24"/>
            </w:rPr>
            <w:delText>z mon</w:delText>
          </w:r>
        </w:del>
      </w:ins>
      <w:del w:id="2311" w:author="noel chomel [2]" w:date="2024-06-30T11:12:00Z" w16du:dateUtc="2024-06-30T09:12:00Z">
        <w:r w:rsidR="00773A6B" w:rsidDel="002F4080">
          <w:rPr>
            <w:sz w:val="24"/>
            <w:szCs w:val="24"/>
          </w:rPr>
          <w:delText>Le… Créateur…</w:delText>
        </w:r>
      </w:del>
    </w:p>
    <w:p w14:paraId="160AE5C9" w14:textId="15618327" w:rsidR="008F3FEB" w:rsidDel="002F4080" w:rsidRDefault="00FC4202">
      <w:pPr>
        <w:spacing w:after="80"/>
        <w:jc w:val="center"/>
        <w:rPr>
          <w:ins w:id="2312" w:author="noel chomel" w:date="2024-06-19T14:18:00Z" w16du:dateUtc="2024-06-19T12:18:00Z"/>
          <w:del w:id="2313" w:author="noel chomel [2]" w:date="2024-06-30T11:12:00Z" w16du:dateUtc="2024-06-30T09:12:00Z"/>
          <w:sz w:val="24"/>
          <w:szCs w:val="24"/>
        </w:rPr>
        <w:pPrChange w:id="2314" w:author="noel chomel [2]" w:date="2024-06-30T11:12:00Z" w16du:dateUtc="2024-06-30T09:12:00Z">
          <w:pPr>
            <w:spacing w:after="80"/>
          </w:pPr>
        </w:pPrChange>
      </w:pPr>
      <w:ins w:id="2315" w:author="noel chomel" w:date="2024-06-24T17:20:00Z" w16du:dateUtc="2024-06-24T15:20:00Z">
        <w:del w:id="2316" w:author="noel chomel [2]" w:date="2024-06-30T11:12:00Z" w16du:dateUtc="2024-06-30T09:12:00Z">
          <w:r w:rsidRPr="00C40CC4" w:rsidDel="002F4080">
            <w:rPr>
              <w:b/>
              <w:bCs/>
              <w:sz w:val="24"/>
              <w:szCs w:val="24"/>
            </w:rPr>
            <w:delText>B</w:delText>
          </w:r>
          <w:r w:rsidDel="002F4080">
            <w:rPr>
              <w:b/>
              <w:bCs/>
              <w:sz w:val="24"/>
              <w:szCs w:val="24"/>
            </w:rPr>
            <w:delText>illy</w:delText>
          </w:r>
        </w:del>
      </w:ins>
      <w:del w:id="2317" w:author="noel chomel [2]" w:date="2024-06-30T11:12:00Z" w16du:dateUtc="2024-06-30T09:12:00Z">
        <w:r w:rsidR="00773A6B" w:rsidRPr="000C7AB2" w:rsidDel="002F4080">
          <w:rPr>
            <w:b/>
            <w:bCs/>
            <w:sz w:val="24"/>
            <w:szCs w:val="24"/>
            <w:rPrChange w:id="2318" w:author="noel chomel" w:date="2024-06-17T17:09:00Z" w16du:dateUtc="2024-06-17T15:09:00Z">
              <w:rPr>
                <w:sz w:val="24"/>
                <w:szCs w:val="24"/>
              </w:rPr>
            </w:rPrChange>
          </w:rPr>
          <w:delText>BILLY</w:delText>
        </w:r>
        <w:r w:rsidR="00773A6B" w:rsidDel="002F4080">
          <w:rPr>
            <w:sz w:val="24"/>
            <w:szCs w:val="24"/>
          </w:rPr>
          <w:delText xml:space="preserve"> –</w:delText>
        </w:r>
      </w:del>
      <w:ins w:id="2319" w:author="Phil Gardes" w:date="2024-06-17T11:11:00Z">
        <w:del w:id="2320" w:author="noel chomel [2]" w:date="2024-06-30T11:12:00Z" w16du:dateUtc="2024-06-30T09:12:00Z">
          <w:r w:rsidR="00DF0FD1" w:rsidDel="002F4080">
            <w:rPr>
              <w:sz w:val="24"/>
              <w:szCs w:val="24"/>
            </w:rPr>
            <w:delText>(</w:delText>
          </w:r>
        </w:del>
      </w:ins>
    </w:p>
    <w:p w14:paraId="123B3E97" w14:textId="3B3AD824" w:rsidR="008F3FEB" w:rsidRPr="002B7DCA" w:rsidDel="002F4080" w:rsidRDefault="000C7AB2">
      <w:pPr>
        <w:spacing w:after="80"/>
        <w:jc w:val="center"/>
        <w:rPr>
          <w:ins w:id="2321" w:author="noel chomel" w:date="2024-06-19T14:18:00Z" w16du:dateUtc="2024-06-19T12:18:00Z"/>
          <w:del w:id="2322" w:author="noel chomel [2]" w:date="2024-06-30T11:12:00Z" w16du:dateUtc="2024-06-30T09:12:00Z"/>
          <w:i/>
          <w:sz w:val="24"/>
          <w:szCs w:val="24"/>
          <w:rPrChange w:id="2323" w:author="noel chomel" w:date="2024-06-19T15:15:00Z" w16du:dateUtc="2024-06-19T13:15:00Z">
            <w:rPr>
              <w:ins w:id="2324" w:author="noel chomel" w:date="2024-06-19T14:18:00Z" w16du:dateUtc="2024-06-19T12:18:00Z"/>
              <w:del w:id="2325" w:author="noel chomel [2]" w:date="2024-06-30T11:12:00Z" w16du:dateUtc="2024-06-30T09:12:00Z"/>
              <w:b/>
              <w:i/>
              <w:sz w:val="24"/>
              <w:szCs w:val="24"/>
            </w:rPr>
          </w:rPrChange>
        </w:rPr>
        <w:pPrChange w:id="2326" w:author="noel chomel [2]" w:date="2024-06-30T11:12:00Z" w16du:dateUtc="2024-06-30T09:12:00Z">
          <w:pPr>
            <w:spacing w:after="80"/>
          </w:pPr>
        </w:pPrChange>
      </w:pPr>
      <w:ins w:id="2327" w:author="noel chomel" w:date="2024-06-17T17:09:00Z" w16du:dateUtc="2024-06-17T15:09:00Z">
        <w:del w:id="2328" w:author="noel chomel [2]" w:date="2024-06-30T11:12:00Z" w16du:dateUtc="2024-06-30T09:12:00Z">
          <w:r w:rsidRPr="002B7DCA" w:rsidDel="002F4080">
            <w:rPr>
              <w:i/>
              <w:sz w:val="24"/>
              <w:szCs w:val="24"/>
              <w:rPrChange w:id="2329" w:author="noel chomel" w:date="2024-06-19T15:15:00Z" w16du:dateUtc="2024-06-19T13:15:00Z">
                <w:rPr>
                  <w:b/>
                  <w:i/>
                  <w:sz w:val="24"/>
                  <w:szCs w:val="24"/>
                </w:rPr>
              </w:rPrChange>
            </w:rPr>
            <w:delText>C</w:delText>
          </w:r>
        </w:del>
      </w:ins>
      <w:ins w:id="2330" w:author="Phil Gardes" w:date="2024-06-17T11:11:00Z">
        <w:del w:id="2331" w:author="noel chomel [2]" w:date="2024-06-30T11:12:00Z" w16du:dateUtc="2024-06-30T09:12:00Z">
          <w:r w:rsidR="00DF0FD1" w:rsidRPr="002B7DCA" w:rsidDel="002F4080">
            <w:rPr>
              <w:i/>
              <w:sz w:val="24"/>
              <w:szCs w:val="24"/>
              <w:rPrChange w:id="2332" w:author="noel chomel" w:date="2024-06-19T15:15:00Z" w16du:dateUtc="2024-06-19T13:15:00Z">
                <w:rPr>
                  <w:b/>
                  <w:i/>
                  <w:sz w:val="24"/>
                  <w:szCs w:val="24"/>
                </w:rPr>
              </w:rPrChange>
            </w:rPr>
            <w:delText>chuchote</w:delText>
          </w:r>
        </w:del>
      </w:ins>
    </w:p>
    <w:p w14:paraId="0957E3DA" w14:textId="39FF0BAF" w:rsidR="00773A6B" w:rsidDel="002F4080" w:rsidRDefault="00DF0FD1">
      <w:pPr>
        <w:spacing w:after="80"/>
        <w:jc w:val="center"/>
        <w:rPr>
          <w:del w:id="2333" w:author="noel chomel [2]" w:date="2024-06-30T11:12:00Z" w16du:dateUtc="2024-06-30T09:12:00Z"/>
          <w:sz w:val="24"/>
          <w:szCs w:val="24"/>
        </w:rPr>
        <w:pPrChange w:id="2334" w:author="noel chomel [2]" w:date="2024-06-30T11:12:00Z" w16du:dateUtc="2024-06-30T09:12:00Z">
          <w:pPr/>
        </w:pPrChange>
      </w:pPr>
      <w:ins w:id="2335" w:author="Phil Gardes" w:date="2024-06-17T11:11:00Z">
        <w:del w:id="2336" w:author="noel chomel [2]" w:date="2024-06-30T11:12:00Z" w16du:dateUtc="2024-06-30T09:12:00Z">
          <w:r w:rsidDel="002F4080">
            <w:rPr>
              <w:sz w:val="24"/>
              <w:szCs w:val="24"/>
            </w:rPr>
            <w:delText>)</w:delText>
          </w:r>
        </w:del>
      </w:ins>
      <w:del w:id="2337" w:author="noel chomel [2]" w:date="2024-06-30T11:12:00Z" w16du:dateUtc="2024-06-30T09:12:00Z">
        <w:r w:rsidR="00773A6B" w:rsidDel="002F4080">
          <w:rPr>
            <w:sz w:val="24"/>
            <w:szCs w:val="24"/>
          </w:rPr>
          <w:delText xml:space="preserve"> </w:delText>
        </w:r>
        <w:r w:rsidR="00F814B2" w:rsidRPr="00F814B2" w:rsidDel="002F4080">
          <w:rPr>
            <w:strike/>
            <w:sz w:val="24"/>
            <w:szCs w:val="24"/>
          </w:rPr>
          <w:delText>Lui-même</w:delText>
        </w:r>
        <w:r w:rsidR="00773A6B" w:rsidDel="002F4080">
          <w:rPr>
            <w:sz w:val="24"/>
            <w:szCs w:val="24"/>
          </w:rPr>
          <w:delText>,</w:delText>
        </w:r>
      </w:del>
      <w:ins w:id="2338" w:author="noel chomel" w:date="2024-06-13T15:03:00Z">
        <w:del w:id="2339" w:author="noel chomel [2]" w:date="2024-06-30T11:12:00Z" w16du:dateUtc="2024-06-30T09:12:00Z">
          <w:r w:rsidR="003C2B59" w:rsidDel="002F4080">
            <w:rPr>
              <w:sz w:val="24"/>
              <w:szCs w:val="24"/>
            </w:rPr>
            <w:delText>Et oui</w:delText>
          </w:r>
        </w:del>
      </w:ins>
      <w:ins w:id="2340" w:author="noel chomel" w:date="2024-06-19T15:43:00Z" w16du:dateUtc="2024-06-19T13:43:00Z">
        <w:del w:id="2341" w:author="noel chomel [2]" w:date="2024-06-30T11:12:00Z" w16du:dateUtc="2024-06-30T09:12:00Z">
          <w:r w:rsidR="00B02F06" w:rsidDel="002F4080">
            <w:rPr>
              <w:sz w:val="24"/>
              <w:szCs w:val="24"/>
            </w:rPr>
            <w:delText>,</w:delText>
          </w:r>
        </w:del>
      </w:ins>
      <w:del w:id="2342" w:author="noel chomel [2]" w:date="2024-06-30T11:12:00Z" w16du:dateUtc="2024-06-30T09:12:00Z">
        <w:r w:rsidR="00773A6B" w:rsidDel="002F4080">
          <w:rPr>
            <w:sz w:val="24"/>
            <w:szCs w:val="24"/>
          </w:rPr>
          <w:delText xml:space="preserve"> beauté !</w:delText>
        </w:r>
      </w:del>
    </w:p>
    <w:p w14:paraId="24FC1ACB" w14:textId="123440CD" w:rsidR="008F3FEB" w:rsidDel="002F4080" w:rsidRDefault="00773A6B">
      <w:pPr>
        <w:spacing w:after="80"/>
        <w:jc w:val="center"/>
        <w:rPr>
          <w:ins w:id="2343" w:author="noel chomel" w:date="2024-06-19T14:19:00Z" w16du:dateUtc="2024-06-19T12:19:00Z"/>
          <w:del w:id="2344" w:author="noel chomel [2]" w:date="2024-06-30T11:12:00Z" w16du:dateUtc="2024-06-30T09:12:00Z"/>
          <w:sz w:val="24"/>
          <w:szCs w:val="24"/>
        </w:rPr>
        <w:pPrChange w:id="2345" w:author="noel chomel [2]" w:date="2024-06-30T11:12:00Z" w16du:dateUtc="2024-06-30T09:12:00Z">
          <w:pPr>
            <w:spacing w:after="80"/>
          </w:pPr>
        </w:pPrChange>
      </w:pPr>
      <w:del w:id="2346" w:author="noel chomel [2]" w:date="2024-06-30T11:12:00Z" w16du:dateUtc="2024-06-30T09:12:00Z">
        <w:r w:rsidRPr="000C7AB2" w:rsidDel="002F4080">
          <w:rPr>
            <w:b/>
            <w:bCs/>
            <w:sz w:val="24"/>
            <w:szCs w:val="24"/>
            <w:rPrChange w:id="2347" w:author="noel chomel" w:date="2024-06-17T17:10:00Z" w16du:dateUtc="2024-06-17T15:10:00Z">
              <w:rPr>
                <w:sz w:val="24"/>
                <w:szCs w:val="24"/>
              </w:rPr>
            </w:rPrChange>
          </w:rPr>
          <w:delText>I</w:delText>
        </w:r>
      </w:del>
      <w:ins w:id="2348" w:author="noel chomel" w:date="2024-06-24T17:17:00Z" w16du:dateUtc="2024-06-24T15:17:00Z">
        <w:del w:id="2349" w:author="noel chomel [2]" w:date="2024-06-30T11:12:00Z" w16du:dateUtc="2024-06-30T09:12:00Z">
          <w:r w:rsidR="00677E15" w:rsidDel="002F4080">
            <w:rPr>
              <w:b/>
              <w:bCs/>
              <w:sz w:val="24"/>
              <w:szCs w:val="24"/>
            </w:rPr>
            <w:delText>z</w:delText>
          </w:r>
        </w:del>
      </w:ins>
      <w:del w:id="2350" w:author="noel chomel [2]" w:date="2024-06-30T11:12:00Z" w16du:dateUtc="2024-06-30T09:12:00Z">
        <w:r w:rsidRPr="000C7AB2" w:rsidDel="002F4080">
          <w:rPr>
            <w:b/>
            <w:bCs/>
            <w:sz w:val="24"/>
            <w:szCs w:val="24"/>
            <w:rPrChange w:id="2351" w:author="noel chomel" w:date="2024-06-17T17:10:00Z" w16du:dateUtc="2024-06-17T15:10:00Z">
              <w:rPr>
                <w:sz w:val="24"/>
                <w:szCs w:val="24"/>
              </w:rPr>
            </w:rPrChange>
          </w:rPr>
          <w:delText>ZA</w:delText>
        </w:r>
        <w:r w:rsidDel="002F4080">
          <w:rPr>
            <w:sz w:val="24"/>
            <w:szCs w:val="24"/>
          </w:rPr>
          <w:delText xml:space="preserve"> –</w:delText>
        </w:r>
      </w:del>
    </w:p>
    <w:p w14:paraId="0BCCC99C" w14:textId="0D94B31F" w:rsidR="00773A6B" w:rsidDel="002F4080" w:rsidRDefault="00773A6B">
      <w:pPr>
        <w:spacing w:after="80"/>
        <w:jc w:val="center"/>
        <w:rPr>
          <w:del w:id="2352" w:author="noel chomel [2]" w:date="2024-06-30T11:12:00Z" w16du:dateUtc="2024-06-30T09:12:00Z"/>
          <w:sz w:val="24"/>
          <w:szCs w:val="24"/>
        </w:rPr>
        <w:pPrChange w:id="2353" w:author="noel chomel [2]" w:date="2024-06-30T11:12:00Z" w16du:dateUtc="2024-06-30T09:12:00Z">
          <w:pPr/>
        </w:pPrChange>
      </w:pPr>
      <w:del w:id="2354" w:author="noel chomel [2]" w:date="2024-06-30T11:12:00Z" w16du:dateUtc="2024-06-30T09:12:00Z">
        <w:r w:rsidDel="002F4080">
          <w:rPr>
            <w:sz w:val="24"/>
            <w:szCs w:val="24"/>
          </w:rPr>
          <w:delText>Je suis là… pour…</w:delText>
        </w:r>
      </w:del>
    </w:p>
    <w:p w14:paraId="34610B6B" w14:textId="16856685" w:rsidR="00FC4202" w:rsidDel="002F4080" w:rsidRDefault="00FC4202">
      <w:pPr>
        <w:spacing w:after="80"/>
        <w:jc w:val="center"/>
        <w:rPr>
          <w:ins w:id="2355" w:author="noel chomel" w:date="2024-06-24T17:20:00Z" w16du:dateUtc="2024-06-24T15:20:00Z"/>
          <w:del w:id="2356" w:author="noel chomel [2]" w:date="2024-06-30T11:12:00Z" w16du:dateUtc="2024-06-30T09:12:00Z"/>
          <w:b/>
          <w:bCs/>
          <w:sz w:val="24"/>
          <w:szCs w:val="24"/>
        </w:rPr>
      </w:pPr>
      <w:ins w:id="2357" w:author="noel chomel" w:date="2024-06-24T17:20:00Z" w16du:dateUtc="2024-06-24T15:20:00Z">
        <w:del w:id="2358" w:author="noel chomel [2]" w:date="2024-06-30T11:12:00Z" w16du:dateUtc="2024-06-30T09:12:00Z">
          <w:r w:rsidRPr="00C40CC4" w:rsidDel="002F4080">
            <w:rPr>
              <w:b/>
              <w:bCs/>
              <w:sz w:val="24"/>
              <w:szCs w:val="24"/>
            </w:rPr>
            <w:delText>B</w:delText>
          </w:r>
          <w:r w:rsidDel="002F4080">
            <w:rPr>
              <w:b/>
              <w:bCs/>
              <w:sz w:val="24"/>
              <w:szCs w:val="24"/>
            </w:rPr>
            <w:delText>illy</w:delText>
          </w:r>
        </w:del>
      </w:ins>
    </w:p>
    <w:p w14:paraId="1FED3B6F" w14:textId="169B00D5" w:rsidR="008F3FEB" w:rsidRPr="002B7DCA" w:rsidDel="002F4080" w:rsidRDefault="00773A6B">
      <w:pPr>
        <w:spacing w:after="80"/>
        <w:jc w:val="center"/>
        <w:rPr>
          <w:ins w:id="2359" w:author="noel chomel" w:date="2024-06-19T14:19:00Z" w16du:dateUtc="2024-06-19T12:19:00Z"/>
          <w:del w:id="2360" w:author="noel chomel [2]" w:date="2024-06-30T11:12:00Z" w16du:dateUtc="2024-06-30T09:12:00Z"/>
          <w:i/>
          <w:sz w:val="24"/>
          <w:szCs w:val="24"/>
          <w:rPrChange w:id="2361" w:author="noel chomel" w:date="2024-06-19T15:15:00Z" w16du:dateUtc="2024-06-19T13:15:00Z">
            <w:rPr>
              <w:ins w:id="2362" w:author="noel chomel" w:date="2024-06-19T14:19:00Z" w16du:dateUtc="2024-06-19T12:19:00Z"/>
              <w:del w:id="2363" w:author="noel chomel [2]" w:date="2024-06-30T11:12:00Z" w16du:dateUtc="2024-06-30T09:12:00Z"/>
              <w:b/>
              <w:i/>
              <w:sz w:val="24"/>
              <w:szCs w:val="24"/>
            </w:rPr>
          </w:rPrChange>
        </w:rPr>
        <w:pPrChange w:id="2364" w:author="noel chomel [2]" w:date="2024-06-30T11:12:00Z" w16du:dateUtc="2024-06-30T09:12:00Z">
          <w:pPr>
            <w:spacing w:after="80"/>
          </w:pPr>
        </w:pPrChange>
      </w:pPr>
      <w:del w:id="2365" w:author="noel chomel [2]" w:date="2024-06-30T11:12:00Z" w16du:dateUtc="2024-06-30T09:12:00Z">
        <w:r w:rsidRPr="000C7AB2" w:rsidDel="002F4080">
          <w:rPr>
            <w:b/>
            <w:bCs/>
            <w:sz w:val="24"/>
            <w:szCs w:val="24"/>
            <w:rPrChange w:id="2366" w:author="noel chomel" w:date="2024-06-17T17:10:00Z" w16du:dateUtc="2024-06-17T15:10:00Z">
              <w:rPr>
                <w:sz w:val="24"/>
                <w:szCs w:val="24"/>
              </w:rPr>
            </w:rPrChange>
          </w:rPr>
          <w:delText>BILLY</w:delText>
        </w:r>
        <w:r w:rsidRPr="002B7DCA" w:rsidDel="002F4080">
          <w:rPr>
            <w:i/>
            <w:sz w:val="24"/>
            <w:szCs w:val="24"/>
            <w:rPrChange w:id="2367" w:author="noel chomel" w:date="2024-06-19T15:15:00Z" w16du:dateUtc="2024-06-19T13:15:00Z">
              <w:rPr>
                <w:sz w:val="24"/>
                <w:szCs w:val="24"/>
              </w:rPr>
            </w:rPrChange>
          </w:rPr>
          <w:delText xml:space="preserve">– </w:delText>
        </w:r>
      </w:del>
      <w:ins w:id="2368" w:author="Phil Gardes" w:date="2024-06-17T11:11:00Z">
        <w:del w:id="2369" w:author="noel chomel [2]" w:date="2024-06-30T11:12:00Z" w16du:dateUtc="2024-06-30T09:12:00Z">
          <w:r w:rsidR="00DF0FD1" w:rsidRPr="002B7DCA" w:rsidDel="002F4080">
            <w:rPr>
              <w:i/>
              <w:sz w:val="24"/>
              <w:szCs w:val="24"/>
              <w:rPrChange w:id="2370" w:author="noel chomel" w:date="2024-06-19T15:15:00Z" w16du:dateUtc="2024-06-19T13:15:00Z">
                <w:rPr>
                  <w:sz w:val="24"/>
                  <w:szCs w:val="24"/>
                </w:rPr>
              </w:rPrChange>
            </w:rPr>
            <w:delText>(</w:delText>
          </w:r>
        </w:del>
      </w:ins>
      <w:ins w:id="2371" w:author="Phil Gardes" w:date="2024-06-17T11:12:00Z">
        <w:del w:id="2372" w:author="noel chomel [2]" w:date="2024-06-30T11:12:00Z" w16du:dateUtc="2024-06-30T09:12:00Z">
          <w:r w:rsidR="00DF0FD1" w:rsidRPr="002B7DCA" w:rsidDel="002F4080">
            <w:rPr>
              <w:i/>
              <w:sz w:val="24"/>
              <w:szCs w:val="24"/>
              <w:rPrChange w:id="2373" w:author="noel chomel" w:date="2024-06-19T15:15:00Z" w16du:dateUtc="2024-06-19T13:15:00Z">
                <w:rPr>
                  <w:b/>
                  <w:i/>
                  <w:sz w:val="24"/>
                  <w:szCs w:val="24"/>
                </w:rPr>
              </w:rPrChange>
            </w:rPr>
            <w:delText>c</w:delText>
          </w:r>
        </w:del>
      </w:ins>
      <w:ins w:id="2374" w:author="noel chomel" w:date="2024-06-17T17:09:00Z" w16du:dateUtc="2024-06-17T15:09:00Z">
        <w:del w:id="2375" w:author="noel chomel [2]" w:date="2024-06-30T11:12:00Z" w16du:dateUtc="2024-06-30T09:12:00Z">
          <w:r w:rsidR="000C7AB2" w:rsidRPr="002B7DCA" w:rsidDel="002F4080">
            <w:rPr>
              <w:i/>
              <w:sz w:val="24"/>
              <w:szCs w:val="24"/>
              <w:rPrChange w:id="2376" w:author="noel chomel" w:date="2024-06-19T15:15:00Z" w16du:dateUtc="2024-06-19T13:15:00Z">
                <w:rPr>
                  <w:b/>
                  <w:i/>
                  <w:sz w:val="24"/>
                  <w:szCs w:val="24"/>
                </w:rPr>
              </w:rPrChange>
            </w:rPr>
            <w:delText>C</w:delText>
          </w:r>
        </w:del>
      </w:ins>
      <w:ins w:id="2377" w:author="Phil Gardes" w:date="2024-06-17T11:12:00Z">
        <w:del w:id="2378" w:author="noel chomel [2]" w:date="2024-06-30T11:12:00Z" w16du:dateUtc="2024-06-30T09:12:00Z">
          <w:r w:rsidR="00DF0FD1" w:rsidRPr="002B7DCA" w:rsidDel="002F4080">
            <w:rPr>
              <w:i/>
              <w:sz w:val="24"/>
              <w:szCs w:val="24"/>
              <w:rPrChange w:id="2379" w:author="noel chomel" w:date="2024-06-19T15:15:00Z" w16du:dateUtc="2024-06-19T13:15:00Z">
                <w:rPr>
                  <w:b/>
                  <w:i/>
                  <w:sz w:val="24"/>
                  <w:szCs w:val="24"/>
                </w:rPr>
              </w:rPrChange>
            </w:rPr>
            <w:delText xml:space="preserve">huchote) </w:delText>
          </w:r>
        </w:del>
      </w:ins>
    </w:p>
    <w:p w14:paraId="4A5F2DFA" w14:textId="4283B40F" w:rsidR="00773A6B" w:rsidRPr="00563EDE" w:rsidDel="002F4080" w:rsidRDefault="006610AD">
      <w:pPr>
        <w:spacing w:after="80"/>
        <w:jc w:val="center"/>
        <w:rPr>
          <w:del w:id="2380" w:author="noel chomel [2]" w:date="2024-06-30T11:12:00Z" w16du:dateUtc="2024-06-30T09:12:00Z"/>
          <w:strike/>
          <w:sz w:val="24"/>
          <w:szCs w:val="24"/>
        </w:rPr>
        <w:pPrChange w:id="2381" w:author="noel chomel [2]" w:date="2024-06-30T11:12:00Z" w16du:dateUtc="2024-06-30T09:12:00Z">
          <w:pPr/>
        </w:pPrChange>
      </w:pPr>
      <w:del w:id="2382" w:author="noel chomel [2]" w:date="2024-06-30T11:12:00Z" w16du:dateUtc="2024-06-30T09:12:00Z">
        <w:r w:rsidRPr="00274752" w:rsidDel="002F4080">
          <w:rPr>
            <w:sz w:val="24"/>
            <w:szCs w:val="24"/>
          </w:rPr>
          <w:delText>Ha</w:delText>
        </w:r>
        <w:r w:rsidR="00773A6B" w:rsidDel="002F4080">
          <w:rPr>
            <w:sz w:val="24"/>
            <w:szCs w:val="24"/>
          </w:rPr>
          <w:delText>, mais ne brule pas toutes les étapes ! J’vais prendre tout l’temps qu’y faut</w:delText>
        </w:r>
      </w:del>
      <w:ins w:id="2383" w:author="noel chomel" w:date="2024-06-19T15:51:00Z" w16du:dateUtc="2024-06-19T13:51:00Z">
        <w:del w:id="2384" w:author="noel chomel [2]" w:date="2024-06-30T11:12:00Z" w16du:dateUtc="2024-06-30T09:12:00Z">
          <w:r w:rsidR="003E54E5" w:rsidDel="002F4080">
            <w:rPr>
              <w:sz w:val="24"/>
              <w:szCs w:val="24"/>
            </w:rPr>
            <w:delText xml:space="preserve"> pour t’expliquer</w:delText>
          </w:r>
        </w:del>
      </w:ins>
      <w:del w:id="2385" w:author="noel chomel [2]" w:date="2024-06-30T11:12:00Z" w16du:dateUtc="2024-06-30T09:12:00Z">
        <w:r w:rsidR="00773A6B" w:rsidDel="002F4080">
          <w:rPr>
            <w:sz w:val="24"/>
            <w:szCs w:val="24"/>
          </w:rPr>
          <w:delText xml:space="preserve">. Y verront, ces couillons d’la Lune, qu’y j’suis, moi ! Moi ! </w:delText>
        </w:r>
        <w:r w:rsidR="00F814B2" w:rsidRPr="00F814B2" w:rsidDel="002F4080">
          <w:rPr>
            <w:strike/>
            <w:sz w:val="24"/>
            <w:szCs w:val="24"/>
          </w:rPr>
          <w:delText>Qu’y j’suis !</w:delText>
        </w:r>
      </w:del>
    </w:p>
    <w:p w14:paraId="4760F4CA" w14:textId="519F84EE" w:rsidR="00FC4202" w:rsidDel="002F4080" w:rsidRDefault="00FC4202">
      <w:pPr>
        <w:spacing w:after="80"/>
        <w:jc w:val="center"/>
        <w:rPr>
          <w:ins w:id="2386" w:author="noel chomel" w:date="2024-06-24T17:23:00Z" w16du:dateUtc="2024-06-24T15:23:00Z"/>
          <w:del w:id="2387" w:author="noel chomel [2]" w:date="2024-06-30T11:12:00Z" w16du:dateUtc="2024-06-30T09:12:00Z"/>
          <w:b/>
          <w:bCs/>
          <w:sz w:val="24"/>
          <w:szCs w:val="24"/>
        </w:rPr>
        <w:pPrChange w:id="2388" w:author="noel chomel [2]" w:date="2024-06-30T11:12:00Z" w16du:dateUtc="2024-06-30T09:12:00Z">
          <w:pPr>
            <w:spacing w:after="40"/>
            <w:jc w:val="center"/>
          </w:pPr>
        </w:pPrChange>
      </w:pPr>
    </w:p>
    <w:p w14:paraId="61067A30" w14:textId="149272CE" w:rsidR="00B04BF0" w:rsidDel="002F4080" w:rsidRDefault="00B04BF0">
      <w:pPr>
        <w:spacing w:after="80"/>
        <w:jc w:val="center"/>
        <w:rPr>
          <w:ins w:id="2389" w:author="noel chomel" w:date="2024-06-24T17:08:00Z" w16du:dateUtc="2024-06-24T15:08:00Z"/>
          <w:del w:id="2390" w:author="noel chomel [2]" w:date="2024-06-30T11:12:00Z" w16du:dateUtc="2024-06-30T09:12:00Z"/>
          <w:sz w:val="24"/>
          <w:szCs w:val="24"/>
        </w:rPr>
        <w:pPrChange w:id="2391" w:author="noel chomel [2]" w:date="2024-06-30T11:12:00Z" w16du:dateUtc="2024-06-30T09:12:00Z">
          <w:pPr>
            <w:spacing w:after="40"/>
            <w:jc w:val="center"/>
          </w:pPr>
        </w:pPrChange>
      </w:pPr>
      <w:ins w:id="2392" w:author="noel chomel" w:date="2024-06-24T17:08:00Z" w16du:dateUtc="2024-06-24T15:08:00Z">
        <w:del w:id="2393" w:author="noel chomel [2]" w:date="2024-06-30T11:12:00Z" w16du:dateUtc="2024-06-30T09:12:00Z">
          <w:r w:rsidRPr="00C40CC4" w:rsidDel="002F4080">
            <w:rPr>
              <w:b/>
              <w:bCs/>
              <w:sz w:val="24"/>
              <w:szCs w:val="24"/>
            </w:rPr>
            <w:delText>P</w:delText>
          </w:r>
          <w:r w:rsidDel="002F4080">
            <w:rPr>
              <w:b/>
              <w:bCs/>
              <w:sz w:val="24"/>
              <w:szCs w:val="24"/>
            </w:rPr>
            <w:delText>atrick</w:delText>
          </w:r>
        </w:del>
      </w:ins>
    </w:p>
    <w:p w14:paraId="4073B486" w14:textId="6B6C382F" w:rsidR="00773A6B" w:rsidDel="002F4080" w:rsidRDefault="00773A6B">
      <w:pPr>
        <w:spacing w:after="80"/>
        <w:jc w:val="center"/>
        <w:rPr>
          <w:del w:id="2394" w:author="noel chomel [2]" w:date="2024-06-30T11:12:00Z" w16du:dateUtc="2024-06-30T09:12:00Z"/>
          <w:sz w:val="24"/>
          <w:szCs w:val="24"/>
        </w:rPr>
        <w:pPrChange w:id="2395" w:author="noel chomel [2]" w:date="2024-06-30T11:12:00Z" w16du:dateUtc="2024-06-30T09:12:00Z">
          <w:pPr/>
        </w:pPrChange>
      </w:pPr>
      <w:del w:id="2396" w:author="noel chomel [2]" w:date="2024-06-30T11:12:00Z" w16du:dateUtc="2024-06-30T09:12:00Z">
        <w:r w:rsidRPr="000C7AB2" w:rsidDel="002F4080">
          <w:rPr>
            <w:b/>
            <w:bCs/>
            <w:sz w:val="24"/>
            <w:szCs w:val="24"/>
            <w:rPrChange w:id="2397" w:author="noel chomel" w:date="2024-06-17T17:10:00Z" w16du:dateUtc="2024-06-17T15:10:00Z">
              <w:rPr>
                <w:sz w:val="24"/>
                <w:szCs w:val="24"/>
              </w:rPr>
            </w:rPrChange>
          </w:rPr>
          <w:delText>PATRICK</w:delText>
        </w:r>
        <w:r w:rsidDel="002F4080">
          <w:rPr>
            <w:sz w:val="24"/>
            <w:szCs w:val="24"/>
          </w:rPr>
          <w:delText>– Mais on sait qui t’es ! Fermez-là </w:delText>
        </w:r>
      </w:del>
      <w:ins w:id="2398" w:author="noel chomel" w:date="2024-06-13T09:39:00Z">
        <w:del w:id="2399" w:author="noel chomel [2]" w:date="2024-06-30T11:12:00Z" w16du:dateUtc="2024-06-30T09:12:00Z">
          <w:r w:rsidR="00563EDE" w:rsidDel="002F4080">
            <w:rPr>
              <w:sz w:val="24"/>
              <w:szCs w:val="24"/>
            </w:rPr>
            <w:delText xml:space="preserve">le clodo </w:delText>
          </w:r>
        </w:del>
      </w:ins>
      <w:del w:id="2400" w:author="noel chomel [2]" w:date="2024-06-30T11:12:00Z" w16du:dateUtc="2024-06-30T09:12:00Z">
        <w:r w:rsidDel="002F4080">
          <w:rPr>
            <w:sz w:val="24"/>
            <w:szCs w:val="24"/>
          </w:rPr>
          <w:delText xml:space="preserve">! </w:delText>
        </w:r>
        <w:r w:rsidR="00F814B2" w:rsidRPr="00F814B2" w:rsidDel="002F4080">
          <w:rPr>
            <w:strike/>
            <w:sz w:val="24"/>
            <w:szCs w:val="24"/>
          </w:rPr>
          <w:delText>Vous voyez</w:delText>
        </w:r>
        <w:r w:rsidDel="002F4080">
          <w:rPr>
            <w:sz w:val="24"/>
            <w:szCs w:val="24"/>
          </w:rPr>
          <w:delText xml:space="preserve"> </w:delText>
        </w:r>
      </w:del>
      <w:ins w:id="2401" w:author="noel chomel" w:date="2024-06-13T09:40:00Z">
        <w:del w:id="2402" w:author="noel chomel [2]" w:date="2024-06-30T11:12:00Z" w16du:dateUtc="2024-06-30T09:12:00Z">
          <w:r w:rsidR="00563EDE" w:rsidDel="002F4080">
            <w:rPr>
              <w:sz w:val="24"/>
              <w:szCs w:val="24"/>
            </w:rPr>
            <w:delText xml:space="preserve">Tu vois </w:delText>
          </w:r>
        </w:del>
      </w:ins>
      <w:del w:id="2403" w:author="noel chomel [2]" w:date="2024-06-30T11:12:00Z" w16du:dateUtc="2024-06-30T09:12:00Z">
        <w:r w:rsidDel="002F4080">
          <w:rPr>
            <w:sz w:val="24"/>
            <w:szCs w:val="24"/>
          </w:rPr>
          <w:delText xml:space="preserve">bien que </w:delText>
        </w:r>
      </w:del>
      <w:ins w:id="2404" w:author="noel chomel" w:date="2024-06-13T15:03:00Z">
        <w:del w:id="2405" w:author="noel chomel [2]" w:date="2024-06-30T11:12:00Z" w16du:dateUtc="2024-06-30T09:12:00Z">
          <w:r w:rsidR="003C2B59" w:rsidDel="002F4080">
            <w:rPr>
              <w:sz w:val="24"/>
              <w:szCs w:val="24"/>
            </w:rPr>
            <w:delText xml:space="preserve">Monsieur </w:delText>
          </w:r>
        </w:del>
      </w:ins>
      <w:del w:id="2406" w:author="noel chomel [2]" w:date="2024-06-30T11:12:00Z" w16du:dateUtc="2024-06-30T09:12:00Z">
        <w:r w:rsidDel="002F4080">
          <w:rPr>
            <w:sz w:val="24"/>
            <w:szCs w:val="24"/>
          </w:rPr>
          <w:delText>le Commissaire</w:delText>
        </w:r>
      </w:del>
      <w:ins w:id="2407" w:author="noel chomel" w:date="2024-06-24T16:59:00Z" w16du:dateUtc="2024-06-24T14:59:00Z">
        <w:del w:id="2408" w:author="noel chomel [2]" w:date="2024-06-30T11:12:00Z" w16du:dateUtc="2024-06-30T09:12:00Z">
          <w:r w:rsidR="00B04BF0" w:rsidDel="002F4080">
            <w:rPr>
              <w:sz w:val="24"/>
              <w:szCs w:val="24"/>
            </w:rPr>
            <w:delText>Commissaire</w:delText>
          </w:r>
        </w:del>
      </w:ins>
      <w:del w:id="2409" w:author="noel chomel [2]" w:date="2024-06-30T11:12:00Z" w16du:dateUtc="2024-06-30T09:12:00Z">
        <w:r w:rsidDel="002F4080">
          <w:rPr>
            <w:sz w:val="24"/>
            <w:szCs w:val="24"/>
          </w:rPr>
          <w:delText xml:space="preserve"> travaille.</w:delText>
        </w:r>
      </w:del>
    </w:p>
    <w:p w14:paraId="0AD55684" w14:textId="6F239A31" w:rsidR="00677E15" w:rsidRPr="00C40CC4" w:rsidDel="002F4080" w:rsidRDefault="00677E15">
      <w:pPr>
        <w:spacing w:after="80"/>
        <w:jc w:val="center"/>
        <w:rPr>
          <w:ins w:id="2410" w:author="noel chomel" w:date="2024-06-24T17:13:00Z" w16du:dateUtc="2024-06-24T15:13:00Z"/>
          <w:del w:id="2411" w:author="noel chomel [2]" w:date="2024-06-30T11:12:00Z" w16du:dateUtc="2024-06-30T09:12:00Z"/>
          <w:b/>
          <w:bCs/>
          <w:sz w:val="24"/>
          <w:szCs w:val="24"/>
        </w:rPr>
        <w:pPrChange w:id="2412" w:author="noel chomel [2]" w:date="2024-06-30T11:12:00Z" w16du:dateUtc="2024-06-30T09:12:00Z">
          <w:pPr>
            <w:spacing w:after="40"/>
            <w:jc w:val="center"/>
          </w:pPr>
        </w:pPrChange>
      </w:pPr>
      <w:ins w:id="2413" w:author="noel chomel" w:date="2024-06-24T17:13:00Z" w16du:dateUtc="2024-06-24T15:13:00Z">
        <w:del w:id="2414" w:author="noel chomel [2]" w:date="2024-06-30T11:12:00Z" w16du:dateUtc="2024-06-30T09:12:00Z">
          <w:r w:rsidRPr="00C40CC4" w:rsidDel="002F4080">
            <w:rPr>
              <w:b/>
              <w:bCs/>
              <w:sz w:val="24"/>
              <w:szCs w:val="24"/>
            </w:rPr>
            <w:delText xml:space="preserve">Commissaire Laverdure </w:delText>
          </w:r>
        </w:del>
      </w:ins>
    </w:p>
    <w:p w14:paraId="708292F4" w14:textId="082E6455" w:rsidR="008F3FEB" w:rsidDel="002F4080" w:rsidRDefault="00773A6B">
      <w:pPr>
        <w:spacing w:after="80"/>
        <w:jc w:val="center"/>
        <w:rPr>
          <w:ins w:id="2415" w:author="noel chomel" w:date="2024-06-19T14:19:00Z" w16du:dateUtc="2024-06-19T12:19:00Z"/>
          <w:del w:id="2416" w:author="noel chomel [2]" w:date="2024-06-30T11:12:00Z" w16du:dateUtc="2024-06-30T09:12:00Z"/>
          <w:sz w:val="24"/>
          <w:szCs w:val="24"/>
        </w:rPr>
        <w:pPrChange w:id="2417" w:author="noel chomel [2]" w:date="2024-06-30T11:12:00Z" w16du:dateUtc="2024-06-30T09:12:00Z">
          <w:pPr>
            <w:spacing w:after="80"/>
          </w:pPr>
        </w:pPrChange>
      </w:pPr>
      <w:del w:id="2418" w:author="noel chomel [2]" w:date="2024-06-30T11:12:00Z" w16du:dateUtc="2024-06-30T09:12:00Z">
        <w:r w:rsidRPr="000C7AB2" w:rsidDel="002F4080">
          <w:rPr>
            <w:b/>
            <w:bCs/>
            <w:sz w:val="24"/>
            <w:szCs w:val="24"/>
            <w:rPrChange w:id="2419" w:author="noel chomel" w:date="2024-06-17T17:10:00Z" w16du:dateUtc="2024-06-17T15:10:00Z">
              <w:rPr>
                <w:sz w:val="24"/>
                <w:szCs w:val="24"/>
              </w:rPr>
            </w:rPrChange>
          </w:rPr>
          <w:delText>COMMISSAIRE LAVERDURE</w:delText>
        </w:r>
        <w:r w:rsidDel="002F4080">
          <w:rPr>
            <w:sz w:val="24"/>
            <w:szCs w:val="24"/>
          </w:rPr>
          <w:delText>(</w:delText>
        </w:r>
        <w:r w:rsidDel="002F4080">
          <w:rPr>
            <w:i/>
            <w:sz w:val="24"/>
            <w:szCs w:val="24"/>
          </w:rPr>
          <w:delText>d</w:delText>
        </w:r>
      </w:del>
      <w:ins w:id="2420" w:author="noel chomel" w:date="2024-06-17T17:10:00Z" w16du:dateUtc="2024-06-17T15:10:00Z">
        <w:del w:id="2421" w:author="noel chomel [2]" w:date="2024-06-30T11:12:00Z" w16du:dateUtc="2024-06-30T09:12:00Z">
          <w:r w:rsidR="000C7AB2" w:rsidDel="002F4080">
            <w:rPr>
              <w:i/>
              <w:sz w:val="24"/>
              <w:szCs w:val="24"/>
            </w:rPr>
            <w:delText>D</w:delText>
          </w:r>
        </w:del>
      </w:ins>
      <w:del w:id="2422" w:author="noel chomel [2]" w:date="2024-06-30T11:12:00Z" w16du:dateUtc="2024-06-30T09:12:00Z">
        <w:r w:rsidDel="002F4080">
          <w:rPr>
            <w:i/>
            <w:sz w:val="24"/>
            <w:szCs w:val="24"/>
          </w:rPr>
          <w:delText>evant le PC</w:delText>
        </w:r>
        <w:r w:rsidDel="002F4080">
          <w:rPr>
            <w:sz w:val="24"/>
            <w:szCs w:val="24"/>
          </w:rPr>
          <w:delText>) –</w:delText>
        </w:r>
      </w:del>
    </w:p>
    <w:p w14:paraId="31E15751" w14:textId="3B1BBC7A" w:rsidR="00773A6B" w:rsidDel="002F4080" w:rsidRDefault="00773A6B">
      <w:pPr>
        <w:spacing w:after="80"/>
        <w:jc w:val="center"/>
        <w:rPr>
          <w:del w:id="2423" w:author="noel chomel [2]" w:date="2024-06-30T11:12:00Z" w16du:dateUtc="2024-06-30T09:12:00Z"/>
          <w:sz w:val="24"/>
          <w:szCs w:val="24"/>
        </w:rPr>
        <w:pPrChange w:id="2424" w:author="noel chomel [2]" w:date="2024-06-30T11:12:00Z" w16du:dateUtc="2024-06-30T09:12:00Z">
          <w:pPr/>
        </w:pPrChange>
      </w:pPr>
      <w:del w:id="2425" w:author="noel chomel [2]" w:date="2024-06-30T11:12:00Z" w16du:dateUtc="2024-06-30T09:12:00Z">
        <w:r w:rsidDel="002F4080">
          <w:rPr>
            <w:sz w:val="24"/>
            <w:szCs w:val="24"/>
          </w:rPr>
          <w:delText xml:space="preserve"> Il y a forcément un lien. </w:delText>
        </w:r>
        <w:r w:rsidR="005D1869" w:rsidDel="002F4080">
          <w:rPr>
            <w:sz w:val="24"/>
            <w:szCs w:val="24"/>
          </w:rPr>
          <w:delText xml:space="preserve">Il y a forcément une logique. Sauf si elle </w:delText>
        </w:r>
      </w:del>
      <w:ins w:id="2426" w:author="Phil Gardes" w:date="2024-06-17T09:57:00Z">
        <w:del w:id="2427" w:author="noel chomel [2]" w:date="2024-06-30T11:12:00Z" w16du:dateUtc="2024-06-30T09:12:00Z">
          <w:r w:rsidR="000653B1" w:rsidDel="002F4080">
            <w:rPr>
              <w:sz w:val="24"/>
              <w:szCs w:val="24"/>
            </w:rPr>
            <w:delText>n’</w:delText>
          </w:r>
        </w:del>
      </w:ins>
      <w:del w:id="2428" w:author="noel chomel [2]" w:date="2024-06-30T11:12:00Z" w16du:dateUtc="2024-06-30T09:12:00Z">
        <w:r w:rsidR="005D1869" w:rsidDel="002F4080">
          <w:rPr>
            <w:sz w:val="24"/>
            <w:szCs w:val="24"/>
          </w:rPr>
          <w:delText xml:space="preserve">est vraiment qu’une machine. Une </w:delText>
        </w:r>
        <w:r w:rsidR="00563EDE" w:rsidDel="002F4080">
          <w:rPr>
            <w:sz w:val="24"/>
            <w:szCs w:val="24"/>
          </w:rPr>
          <w:delText>Intelligence Artificielle</w:delText>
        </w:r>
        <w:r w:rsidR="005D1869" w:rsidDel="002F4080">
          <w:rPr>
            <w:sz w:val="24"/>
            <w:szCs w:val="24"/>
          </w:rPr>
          <w:delText xml:space="preserve"> n’a pas de but.</w:delText>
        </w:r>
      </w:del>
    </w:p>
    <w:p w14:paraId="1168998C" w14:textId="278D69A9" w:rsidR="00FC4202" w:rsidDel="002F4080" w:rsidRDefault="00FC4202">
      <w:pPr>
        <w:spacing w:after="80"/>
        <w:jc w:val="center"/>
        <w:rPr>
          <w:ins w:id="2429" w:author="noel chomel" w:date="2024-06-24T17:20:00Z" w16du:dateUtc="2024-06-24T15:20:00Z"/>
          <w:del w:id="2430" w:author="noel chomel [2]" w:date="2024-06-30T11:12:00Z" w16du:dateUtc="2024-06-30T09:12:00Z"/>
          <w:b/>
          <w:bCs/>
          <w:sz w:val="24"/>
          <w:szCs w:val="24"/>
        </w:rPr>
      </w:pPr>
      <w:ins w:id="2431" w:author="noel chomel" w:date="2024-06-24T17:20:00Z" w16du:dateUtc="2024-06-24T15:20:00Z">
        <w:del w:id="2432" w:author="noel chomel [2]" w:date="2024-06-30T11:12:00Z" w16du:dateUtc="2024-06-30T09:12:00Z">
          <w:r w:rsidRPr="00C40CC4" w:rsidDel="002F4080">
            <w:rPr>
              <w:b/>
              <w:bCs/>
              <w:sz w:val="24"/>
              <w:szCs w:val="24"/>
            </w:rPr>
            <w:delText>B</w:delText>
          </w:r>
          <w:r w:rsidDel="002F4080">
            <w:rPr>
              <w:b/>
              <w:bCs/>
              <w:sz w:val="24"/>
              <w:szCs w:val="24"/>
            </w:rPr>
            <w:delText>illy</w:delText>
          </w:r>
        </w:del>
      </w:ins>
    </w:p>
    <w:p w14:paraId="28C062CC" w14:textId="64D42510" w:rsidR="008F3FEB" w:rsidDel="002F4080" w:rsidRDefault="005D1869">
      <w:pPr>
        <w:spacing w:after="80"/>
        <w:jc w:val="center"/>
        <w:rPr>
          <w:ins w:id="2433" w:author="noel chomel" w:date="2024-06-19T14:19:00Z" w16du:dateUtc="2024-06-19T12:19:00Z"/>
          <w:del w:id="2434" w:author="noel chomel [2]" w:date="2024-06-30T11:12:00Z" w16du:dateUtc="2024-06-30T09:12:00Z"/>
          <w:b/>
          <w:sz w:val="24"/>
          <w:szCs w:val="24"/>
        </w:rPr>
        <w:pPrChange w:id="2435" w:author="noel chomel [2]" w:date="2024-06-30T11:12:00Z" w16du:dateUtc="2024-06-30T09:12:00Z">
          <w:pPr>
            <w:spacing w:after="80"/>
          </w:pPr>
        </w:pPrChange>
      </w:pPr>
      <w:del w:id="2436" w:author="noel chomel [2]" w:date="2024-06-30T11:12:00Z" w16du:dateUtc="2024-06-30T09:12:00Z">
        <w:r w:rsidRPr="000C7AB2" w:rsidDel="002F4080">
          <w:rPr>
            <w:b/>
            <w:bCs/>
            <w:sz w:val="24"/>
            <w:szCs w:val="24"/>
            <w:rPrChange w:id="2437" w:author="noel chomel" w:date="2024-06-17T17:10:00Z" w16du:dateUtc="2024-06-17T15:10:00Z">
              <w:rPr>
                <w:sz w:val="24"/>
                <w:szCs w:val="24"/>
              </w:rPr>
            </w:rPrChange>
          </w:rPr>
          <w:delText>BILLY</w:delText>
        </w:r>
        <w:r w:rsidDel="002F4080">
          <w:rPr>
            <w:sz w:val="24"/>
            <w:szCs w:val="24"/>
          </w:rPr>
          <w:delText>–</w:delText>
        </w:r>
      </w:del>
      <w:ins w:id="2438" w:author="Phil Gardes" w:date="2024-06-17T11:12:00Z">
        <w:del w:id="2439" w:author="noel chomel [2]" w:date="2024-06-30T11:12:00Z" w16du:dateUtc="2024-06-30T09:12:00Z">
          <w:r w:rsidR="00DF0FD1" w:rsidDel="002F4080">
            <w:rPr>
              <w:sz w:val="24"/>
              <w:szCs w:val="24"/>
            </w:rPr>
            <w:delText>(</w:delText>
          </w:r>
          <w:r w:rsidR="00DF0FD1" w:rsidRPr="000C7AB2" w:rsidDel="002F4080">
            <w:rPr>
              <w:bCs/>
              <w:i/>
              <w:sz w:val="24"/>
              <w:szCs w:val="24"/>
              <w:rPrChange w:id="2440" w:author="noel chomel" w:date="2024-06-17T17:10:00Z" w16du:dateUtc="2024-06-17T15:10:00Z">
                <w:rPr>
                  <w:b/>
                  <w:i/>
                  <w:sz w:val="24"/>
                  <w:szCs w:val="24"/>
                </w:rPr>
              </w:rPrChange>
            </w:rPr>
            <w:delText>Au Commissaire</w:delText>
          </w:r>
        </w:del>
      </w:ins>
      <w:ins w:id="2441" w:author="noel chomel" w:date="2024-06-24T16:59:00Z" w16du:dateUtc="2024-06-24T14:59:00Z">
        <w:del w:id="2442" w:author="noel chomel [2]" w:date="2024-06-30T11:12:00Z" w16du:dateUtc="2024-06-30T09:12:00Z">
          <w:r w:rsidR="00B04BF0" w:rsidDel="002F4080">
            <w:rPr>
              <w:bCs/>
              <w:i/>
              <w:sz w:val="24"/>
              <w:szCs w:val="24"/>
            </w:rPr>
            <w:delText>Commissaire</w:delText>
          </w:r>
        </w:del>
      </w:ins>
      <w:ins w:id="2443" w:author="Phil Gardes" w:date="2024-06-17T11:12:00Z">
        <w:del w:id="2444" w:author="noel chomel [2]" w:date="2024-06-30T11:12:00Z" w16du:dateUtc="2024-06-30T09:12:00Z">
          <w:r w:rsidR="00DF0FD1" w:rsidDel="002F4080">
            <w:rPr>
              <w:b/>
              <w:sz w:val="24"/>
              <w:szCs w:val="24"/>
            </w:rPr>
            <w:delText>)</w:delText>
          </w:r>
        </w:del>
      </w:ins>
    </w:p>
    <w:p w14:paraId="2CDF81B6" w14:textId="3CEE042F" w:rsidR="005D1869" w:rsidDel="002F4080" w:rsidRDefault="000653B1">
      <w:pPr>
        <w:spacing w:after="80"/>
        <w:jc w:val="center"/>
        <w:rPr>
          <w:del w:id="2445" w:author="noel chomel [2]" w:date="2024-06-30T11:12:00Z" w16du:dateUtc="2024-06-30T09:12:00Z"/>
          <w:sz w:val="24"/>
          <w:szCs w:val="24"/>
        </w:rPr>
        <w:pPrChange w:id="2446" w:author="noel chomel [2]" w:date="2024-06-30T11:12:00Z" w16du:dateUtc="2024-06-30T09:12:00Z">
          <w:pPr/>
        </w:pPrChange>
      </w:pPr>
      <w:ins w:id="2447" w:author="Phil Gardes" w:date="2024-06-17T09:56:00Z">
        <w:del w:id="2448" w:author="noel chomel [2]" w:date="2024-06-30T11:12:00Z" w16du:dateUtc="2024-06-30T09:12:00Z">
          <w:r w:rsidDel="002F4080">
            <w:rPr>
              <w:sz w:val="24"/>
              <w:szCs w:val="24"/>
            </w:rPr>
            <w:delText xml:space="preserve"> Si, </w:delText>
          </w:r>
        </w:del>
      </w:ins>
      <w:del w:id="2449" w:author="noel chomel [2]" w:date="2024-06-30T11:12:00Z" w16du:dateUtc="2024-06-30T09:12:00Z">
        <w:r w:rsidR="00563EDE" w:rsidDel="002F4080">
          <w:rPr>
            <w:sz w:val="24"/>
            <w:szCs w:val="24"/>
          </w:rPr>
          <w:delText>D</w:delText>
        </w:r>
      </w:del>
      <w:ins w:id="2450" w:author="Phil Gardes" w:date="2024-06-17T09:56:00Z">
        <w:del w:id="2451" w:author="noel chomel [2]" w:date="2024-06-30T11:12:00Z" w16du:dateUtc="2024-06-30T09:12:00Z">
          <w:r w:rsidDel="002F4080">
            <w:rPr>
              <w:sz w:val="24"/>
              <w:szCs w:val="24"/>
            </w:rPr>
            <w:delText>d</w:delText>
          </w:r>
        </w:del>
      </w:ins>
      <w:del w:id="2452" w:author="noel chomel [2]" w:date="2024-06-30T11:12:00Z" w16du:dateUtc="2024-06-30T09:12:00Z">
        <w:r w:rsidR="00563EDE" w:rsidDel="002F4080">
          <w:rPr>
            <w:sz w:val="24"/>
            <w:szCs w:val="24"/>
          </w:rPr>
          <w:delText xml:space="preserve">evenir </w:delText>
        </w:r>
        <w:r w:rsidR="001B3BC7" w:rsidDel="002F4080">
          <w:rPr>
            <w:sz w:val="24"/>
            <w:szCs w:val="24"/>
          </w:rPr>
          <w:delText>un</w:delText>
        </w:r>
        <w:r w:rsidR="005D1869" w:rsidDel="002F4080">
          <w:rPr>
            <w:sz w:val="24"/>
            <w:szCs w:val="24"/>
          </w:rPr>
          <w:delText xml:space="preserve"> vrai humain.</w:delText>
        </w:r>
      </w:del>
    </w:p>
    <w:p w14:paraId="6E0CB1DF" w14:textId="70CEFDE9" w:rsidR="00677E15" w:rsidRPr="00C40CC4" w:rsidDel="002F4080" w:rsidRDefault="00677E15">
      <w:pPr>
        <w:spacing w:after="80"/>
        <w:jc w:val="center"/>
        <w:rPr>
          <w:ins w:id="2453" w:author="noel chomel" w:date="2024-06-24T17:13:00Z" w16du:dateUtc="2024-06-24T15:13:00Z"/>
          <w:del w:id="2454" w:author="noel chomel [2]" w:date="2024-06-30T11:12:00Z" w16du:dateUtc="2024-06-30T09:12:00Z"/>
          <w:b/>
          <w:bCs/>
          <w:sz w:val="24"/>
          <w:szCs w:val="24"/>
        </w:rPr>
        <w:pPrChange w:id="2455" w:author="noel chomel [2]" w:date="2024-06-30T11:12:00Z" w16du:dateUtc="2024-06-30T09:12:00Z">
          <w:pPr>
            <w:spacing w:after="40"/>
            <w:jc w:val="center"/>
          </w:pPr>
        </w:pPrChange>
      </w:pPr>
      <w:ins w:id="2456" w:author="noel chomel" w:date="2024-06-24T17:13:00Z" w16du:dateUtc="2024-06-24T15:13:00Z">
        <w:del w:id="2457" w:author="noel chomel [2]" w:date="2024-06-30T11:12:00Z" w16du:dateUtc="2024-06-30T09:12:00Z">
          <w:r w:rsidRPr="00C40CC4" w:rsidDel="002F4080">
            <w:rPr>
              <w:b/>
              <w:bCs/>
              <w:sz w:val="24"/>
              <w:szCs w:val="24"/>
            </w:rPr>
            <w:delText xml:space="preserve">Commissaire Laverdure </w:delText>
          </w:r>
        </w:del>
      </w:ins>
    </w:p>
    <w:p w14:paraId="1580014E" w14:textId="59BECB86" w:rsidR="005D1869" w:rsidDel="002F4080" w:rsidRDefault="005D1869">
      <w:pPr>
        <w:spacing w:after="80"/>
        <w:jc w:val="center"/>
        <w:rPr>
          <w:del w:id="2458" w:author="noel chomel [2]" w:date="2024-06-30T11:12:00Z" w16du:dateUtc="2024-06-30T09:12:00Z"/>
          <w:sz w:val="24"/>
          <w:szCs w:val="24"/>
        </w:rPr>
        <w:pPrChange w:id="2459" w:author="noel chomel [2]" w:date="2024-06-30T11:12:00Z" w16du:dateUtc="2024-06-30T09:12:00Z">
          <w:pPr/>
        </w:pPrChange>
      </w:pPr>
      <w:del w:id="2460" w:author="noel chomel [2]" w:date="2024-06-30T11:12:00Z" w16du:dateUtc="2024-06-30T09:12:00Z">
        <w:r w:rsidRPr="000C7AB2" w:rsidDel="002F4080">
          <w:rPr>
            <w:b/>
            <w:bCs/>
            <w:sz w:val="24"/>
            <w:szCs w:val="24"/>
            <w:rPrChange w:id="2461" w:author="noel chomel" w:date="2024-06-17T17:11:00Z" w16du:dateUtc="2024-06-17T15:11:00Z">
              <w:rPr>
                <w:sz w:val="24"/>
                <w:szCs w:val="24"/>
              </w:rPr>
            </w:rPrChange>
          </w:rPr>
          <w:delText>COMMISSAIRE LAVERDURE</w:delText>
        </w:r>
        <w:r w:rsidDel="002F4080">
          <w:rPr>
            <w:sz w:val="24"/>
            <w:szCs w:val="24"/>
          </w:rPr>
          <w:delText xml:space="preserve"> –Qu’est-ce que tu dis ?</w:delText>
        </w:r>
      </w:del>
    </w:p>
    <w:p w14:paraId="2874EAAB" w14:textId="17752FAA" w:rsidR="00FC4202" w:rsidDel="002F4080" w:rsidRDefault="00FC4202">
      <w:pPr>
        <w:spacing w:after="80"/>
        <w:jc w:val="center"/>
        <w:rPr>
          <w:ins w:id="2462" w:author="noel chomel" w:date="2024-06-24T17:20:00Z" w16du:dateUtc="2024-06-24T15:20:00Z"/>
          <w:del w:id="2463" w:author="noel chomel [2]" w:date="2024-06-30T11:12:00Z" w16du:dateUtc="2024-06-30T09:12:00Z"/>
          <w:b/>
          <w:bCs/>
          <w:sz w:val="24"/>
          <w:szCs w:val="24"/>
        </w:rPr>
        <w:pPrChange w:id="2464" w:author="noel chomel [2]" w:date="2024-06-30T11:12:00Z" w16du:dateUtc="2024-06-30T09:12:00Z">
          <w:pPr>
            <w:spacing w:after="80"/>
          </w:pPr>
        </w:pPrChange>
      </w:pPr>
      <w:ins w:id="2465" w:author="noel chomel" w:date="2024-06-24T17:20:00Z" w16du:dateUtc="2024-06-24T15:20:00Z">
        <w:del w:id="2466" w:author="noel chomel [2]" w:date="2024-06-30T11:12:00Z" w16du:dateUtc="2024-06-30T09:12:00Z">
          <w:r w:rsidRPr="00C40CC4" w:rsidDel="002F4080">
            <w:rPr>
              <w:b/>
              <w:bCs/>
              <w:sz w:val="24"/>
              <w:szCs w:val="24"/>
            </w:rPr>
            <w:delText>B</w:delText>
          </w:r>
          <w:r w:rsidDel="002F4080">
            <w:rPr>
              <w:b/>
              <w:bCs/>
              <w:sz w:val="24"/>
              <w:szCs w:val="24"/>
            </w:rPr>
            <w:delText>illy</w:delText>
          </w:r>
        </w:del>
      </w:ins>
    </w:p>
    <w:p w14:paraId="6ABECD2C" w14:textId="708E26CB" w:rsidR="005D1869" w:rsidDel="002F4080" w:rsidRDefault="005D1869">
      <w:pPr>
        <w:spacing w:after="80"/>
        <w:jc w:val="center"/>
        <w:rPr>
          <w:del w:id="2467" w:author="noel chomel [2]" w:date="2024-06-30T11:12:00Z" w16du:dateUtc="2024-06-30T09:12:00Z"/>
          <w:sz w:val="24"/>
          <w:szCs w:val="24"/>
        </w:rPr>
        <w:pPrChange w:id="2468" w:author="noel chomel [2]" w:date="2024-06-30T11:12:00Z" w16du:dateUtc="2024-06-30T09:12:00Z">
          <w:pPr/>
        </w:pPrChange>
      </w:pPr>
      <w:del w:id="2469" w:author="noel chomel [2]" w:date="2024-06-30T11:12:00Z" w16du:dateUtc="2024-06-30T09:12:00Z">
        <w:r w:rsidRPr="000C7AB2" w:rsidDel="002F4080">
          <w:rPr>
            <w:b/>
            <w:bCs/>
            <w:sz w:val="24"/>
            <w:szCs w:val="24"/>
            <w:rPrChange w:id="2470" w:author="noel chomel" w:date="2024-06-17T17:11:00Z" w16du:dateUtc="2024-06-17T15:11:00Z">
              <w:rPr>
                <w:sz w:val="24"/>
                <w:szCs w:val="24"/>
              </w:rPr>
            </w:rPrChange>
          </w:rPr>
          <w:delText>BILLY</w:delText>
        </w:r>
        <w:r w:rsidDel="002F4080">
          <w:rPr>
            <w:sz w:val="24"/>
            <w:szCs w:val="24"/>
          </w:rPr>
          <w:delText xml:space="preserve"> –De quoi rêvent les robots ? Comm’ssaire ? Hein, d’être comme nous ! Enfin, </w:delText>
        </w:r>
        <w:r w:rsidR="003C2B59" w:rsidDel="002F4080">
          <w:rPr>
            <w:sz w:val="24"/>
            <w:szCs w:val="24"/>
          </w:rPr>
          <w:delText xml:space="preserve">plus </w:delText>
        </w:r>
        <w:r w:rsidR="000653B1" w:rsidDel="002F4080">
          <w:rPr>
            <w:sz w:val="24"/>
            <w:szCs w:val="24"/>
          </w:rPr>
          <w:delText>c</w:delText>
        </w:r>
        <w:r w:rsidDel="002F4080">
          <w:rPr>
            <w:sz w:val="24"/>
            <w:szCs w:val="24"/>
          </w:rPr>
          <w:delText>omm</w:delText>
        </w:r>
        <w:r w:rsidR="000653B1" w:rsidDel="002F4080">
          <w:rPr>
            <w:sz w:val="24"/>
            <w:szCs w:val="24"/>
          </w:rPr>
          <w:delText>’</w:delText>
        </w:r>
        <w:r w:rsidDel="002F4080">
          <w:rPr>
            <w:sz w:val="24"/>
            <w:szCs w:val="24"/>
          </w:rPr>
          <w:delText xml:space="preserve"> vous que </w:delText>
        </w:r>
        <w:r w:rsidR="001B3BC7" w:rsidDel="002F4080">
          <w:rPr>
            <w:sz w:val="24"/>
            <w:szCs w:val="24"/>
          </w:rPr>
          <w:delText>comm’</w:delText>
        </w:r>
        <w:r w:rsidDel="002F4080">
          <w:rPr>
            <w:sz w:val="24"/>
            <w:szCs w:val="24"/>
          </w:rPr>
          <w:delText xml:space="preserve"> moi ou l’Patrick </w:delText>
        </w:r>
      </w:del>
    </w:p>
    <w:p w14:paraId="5E5923D9" w14:textId="21895A90" w:rsidR="00B04BF0" w:rsidDel="002F4080" w:rsidRDefault="00B04BF0">
      <w:pPr>
        <w:spacing w:after="80"/>
        <w:jc w:val="center"/>
        <w:rPr>
          <w:ins w:id="2471" w:author="noel chomel" w:date="2024-06-24T17:08:00Z" w16du:dateUtc="2024-06-24T15:08:00Z"/>
          <w:del w:id="2472" w:author="noel chomel [2]" w:date="2024-06-30T11:12:00Z" w16du:dateUtc="2024-06-30T09:12:00Z"/>
          <w:sz w:val="24"/>
          <w:szCs w:val="24"/>
        </w:rPr>
        <w:pPrChange w:id="2473" w:author="noel chomel [2]" w:date="2024-06-30T11:12:00Z" w16du:dateUtc="2024-06-30T09:12:00Z">
          <w:pPr>
            <w:spacing w:after="40"/>
            <w:jc w:val="center"/>
          </w:pPr>
        </w:pPrChange>
      </w:pPr>
      <w:ins w:id="2474" w:author="noel chomel" w:date="2024-06-24T17:08:00Z" w16du:dateUtc="2024-06-24T15:08:00Z">
        <w:del w:id="2475" w:author="noel chomel [2]" w:date="2024-06-30T11:12:00Z" w16du:dateUtc="2024-06-30T09:12:00Z">
          <w:r w:rsidRPr="00C40CC4" w:rsidDel="002F4080">
            <w:rPr>
              <w:b/>
              <w:bCs/>
              <w:sz w:val="24"/>
              <w:szCs w:val="24"/>
            </w:rPr>
            <w:delText>P</w:delText>
          </w:r>
          <w:r w:rsidDel="002F4080">
            <w:rPr>
              <w:b/>
              <w:bCs/>
              <w:sz w:val="24"/>
              <w:szCs w:val="24"/>
            </w:rPr>
            <w:delText>atrick</w:delText>
          </w:r>
        </w:del>
      </w:ins>
    </w:p>
    <w:p w14:paraId="34D207E6" w14:textId="0DB3C916" w:rsidR="005D1869" w:rsidDel="002F4080" w:rsidRDefault="005D1869">
      <w:pPr>
        <w:spacing w:after="80"/>
        <w:jc w:val="center"/>
        <w:rPr>
          <w:del w:id="2476" w:author="noel chomel [2]" w:date="2024-06-30T11:12:00Z" w16du:dateUtc="2024-06-30T09:12:00Z"/>
          <w:sz w:val="24"/>
          <w:szCs w:val="24"/>
        </w:rPr>
        <w:pPrChange w:id="2477" w:author="noel chomel [2]" w:date="2024-06-30T11:12:00Z" w16du:dateUtc="2024-06-30T09:12:00Z">
          <w:pPr/>
        </w:pPrChange>
      </w:pPr>
      <w:del w:id="2478" w:author="noel chomel [2]" w:date="2024-06-30T11:12:00Z" w16du:dateUtc="2024-06-30T09:12:00Z">
        <w:r w:rsidRPr="000C7AB2" w:rsidDel="002F4080">
          <w:rPr>
            <w:b/>
            <w:bCs/>
            <w:sz w:val="24"/>
            <w:szCs w:val="24"/>
            <w:rPrChange w:id="2479" w:author="noel chomel" w:date="2024-06-17T17:11:00Z" w16du:dateUtc="2024-06-17T15:11:00Z">
              <w:rPr>
                <w:sz w:val="24"/>
                <w:szCs w:val="24"/>
              </w:rPr>
            </w:rPrChange>
          </w:rPr>
          <w:delText>PATRICK</w:delText>
        </w:r>
        <w:r w:rsidDel="002F4080">
          <w:rPr>
            <w:sz w:val="24"/>
            <w:szCs w:val="24"/>
          </w:rPr>
          <w:delText>– J’ai rien compris.</w:delText>
        </w:r>
      </w:del>
    </w:p>
    <w:p w14:paraId="57E584EA" w14:textId="4414243D" w:rsidR="00677E15" w:rsidRPr="00C40CC4" w:rsidDel="002F4080" w:rsidRDefault="00677E15">
      <w:pPr>
        <w:spacing w:after="80"/>
        <w:jc w:val="center"/>
        <w:rPr>
          <w:ins w:id="2480" w:author="noel chomel" w:date="2024-06-24T17:13:00Z" w16du:dateUtc="2024-06-24T15:13:00Z"/>
          <w:del w:id="2481" w:author="noel chomel [2]" w:date="2024-06-30T11:12:00Z" w16du:dateUtc="2024-06-30T09:12:00Z"/>
          <w:b/>
          <w:bCs/>
          <w:sz w:val="24"/>
          <w:szCs w:val="24"/>
        </w:rPr>
        <w:pPrChange w:id="2482" w:author="noel chomel [2]" w:date="2024-06-30T11:12:00Z" w16du:dateUtc="2024-06-30T09:12:00Z">
          <w:pPr>
            <w:spacing w:after="40"/>
            <w:jc w:val="center"/>
          </w:pPr>
        </w:pPrChange>
      </w:pPr>
      <w:ins w:id="2483" w:author="noel chomel" w:date="2024-06-24T17:13:00Z" w16du:dateUtc="2024-06-24T15:13:00Z">
        <w:del w:id="2484" w:author="noel chomel [2]" w:date="2024-06-30T11:12:00Z" w16du:dateUtc="2024-06-30T09:12:00Z">
          <w:r w:rsidRPr="00C40CC4" w:rsidDel="002F4080">
            <w:rPr>
              <w:b/>
              <w:bCs/>
              <w:sz w:val="24"/>
              <w:szCs w:val="24"/>
            </w:rPr>
            <w:delText xml:space="preserve">Commissaire Laverdure </w:delText>
          </w:r>
        </w:del>
      </w:ins>
    </w:p>
    <w:p w14:paraId="7885C025" w14:textId="168E6457" w:rsidR="005D1869" w:rsidDel="002F4080" w:rsidRDefault="005D1869">
      <w:pPr>
        <w:spacing w:after="80"/>
        <w:jc w:val="center"/>
        <w:rPr>
          <w:del w:id="2485" w:author="noel chomel [2]" w:date="2024-06-30T11:12:00Z" w16du:dateUtc="2024-06-30T09:12:00Z"/>
          <w:sz w:val="24"/>
          <w:szCs w:val="24"/>
        </w:rPr>
        <w:pPrChange w:id="2486" w:author="noel chomel [2]" w:date="2024-06-30T11:12:00Z" w16du:dateUtc="2024-06-30T09:12:00Z">
          <w:pPr/>
        </w:pPrChange>
      </w:pPr>
      <w:del w:id="2487" w:author="noel chomel [2]" w:date="2024-06-30T11:12:00Z" w16du:dateUtc="2024-06-30T09:12:00Z">
        <w:r w:rsidRPr="000C7AB2" w:rsidDel="002F4080">
          <w:rPr>
            <w:b/>
            <w:bCs/>
            <w:sz w:val="24"/>
            <w:szCs w:val="24"/>
            <w:rPrChange w:id="2488" w:author="noel chomel" w:date="2024-06-17T17:11:00Z" w16du:dateUtc="2024-06-17T15:11:00Z">
              <w:rPr>
                <w:sz w:val="24"/>
                <w:szCs w:val="24"/>
              </w:rPr>
            </w:rPrChange>
          </w:rPr>
          <w:delText>COMMISSAIRE LAVERDURE</w:delText>
        </w:r>
        <w:r w:rsidDel="002F4080">
          <w:rPr>
            <w:sz w:val="24"/>
            <w:szCs w:val="24"/>
          </w:rPr>
          <w:delText>– C’est vrai ? Iza </w:delText>
        </w:r>
      </w:del>
      <w:ins w:id="2489" w:author="noel chomel" w:date="2024-06-20T15:05:00Z" w16du:dateUtc="2024-06-20T13:05:00Z">
        <w:del w:id="2490" w:author="noel chomel [2]" w:date="2024-06-30T11:12:00Z" w16du:dateUtc="2024-06-30T09:12:00Z">
          <w:r w:rsidR="0053289F" w:rsidDel="002F4080">
            <w:rPr>
              <w:sz w:val="24"/>
              <w:szCs w:val="24"/>
            </w:rPr>
            <w:delText>IzA </w:delText>
          </w:r>
        </w:del>
      </w:ins>
      <w:del w:id="2491" w:author="noel chomel [2]" w:date="2024-06-30T11:12:00Z" w16du:dateUtc="2024-06-30T09:12:00Z">
        <w:r w:rsidDel="002F4080">
          <w:rPr>
            <w:sz w:val="24"/>
            <w:szCs w:val="24"/>
          </w:rPr>
          <w:delText>? C’est ça votre but ?</w:delText>
        </w:r>
      </w:del>
    </w:p>
    <w:p w14:paraId="583203F0" w14:textId="6A02A13E" w:rsidR="008F3FEB" w:rsidDel="002F4080" w:rsidRDefault="005D1869">
      <w:pPr>
        <w:spacing w:after="80"/>
        <w:jc w:val="center"/>
        <w:rPr>
          <w:ins w:id="2492" w:author="noel chomel" w:date="2024-06-19T14:20:00Z" w16du:dateUtc="2024-06-19T12:20:00Z"/>
          <w:del w:id="2493" w:author="noel chomel [2]" w:date="2024-06-30T11:12:00Z" w16du:dateUtc="2024-06-30T09:12:00Z"/>
          <w:bCs/>
          <w:i/>
          <w:sz w:val="24"/>
          <w:szCs w:val="24"/>
        </w:rPr>
        <w:pPrChange w:id="2494" w:author="noel chomel [2]" w:date="2024-06-30T11:12:00Z" w16du:dateUtc="2024-06-30T09:12:00Z">
          <w:pPr>
            <w:spacing w:after="80"/>
          </w:pPr>
        </w:pPrChange>
      </w:pPr>
      <w:del w:id="2495" w:author="noel chomel [2]" w:date="2024-06-30T11:12:00Z" w16du:dateUtc="2024-06-30T09:12:00Z">
        <w:r w:rsidRPr="000C7AB2" w:rsidDel="002F4080">
          <w:rPr>
            <w:b/>
            <w:bCs/>
            <w:sz w:val="24"/>
            <w:szCs w:val="24"/>
            <w:rPrChange w:id="2496" w:author="noel chomel" w:date="2024-06-17T17:11:00Z" w16du:dateUtc="2024-06-17T15:11:00Z">
              <w:rPr>
                <w:sz w:val="24"/>
                <w:szCs w:val="24"/>
              </w:rPr>
            </w:rPrChange>
          </w:rPr>
          <w:delText>I</w:delText>
        </w:r>
      </w:del>
      <w:ins w:id="2497" w:author="noel chomel" w:date="2024-06-24T17:17:00Z" w16du:dateUtc="2024-06-24T15:17:00Z">
        <w:del w:id="2498" w:author="noel chomel [2]" w:date="2024-06-30T11:12:00Z" w16du:dateUtc="2024-06-30T09:12:00Z">
          <w:r w:rsidR="00677E15" w:rsidDel="002F4080">
            <w:rPr>
              <w:b/>
              <w:bCs/>
              <w:sz w:val="24"/>
              <w:szCs w:val="24"/>
            </w:rPr>
            <w:delText>z</w:delText>
          </w:r>
        </w:del>
      </w:ins>
      <w:del w:id="2499" w:author="noel chomel [2]" w:date="2024-06-30T11:12:00Z" w16du:dateUtc="2024-06-30T09:12:00Z">
        <w:r w:rsidRPr="000C7AB2" w:rsidDel="002F4080">
          <w:rPr>
            <w:b/>
            <w:bCs/>
            <w:sz w:val="24"/>
            <w:szCs w:val="24"/>
            <w:rPrChange w:id="2500" w:author="noel chomel" w:date="2024-06-17T17:11:00Z" w16du:dateUtc="2024-06-17T15:11:00Z">
              <w:rPr>
                <w:sz w:val="24"/>
                <w:szCs w:val="24"/>
              </w:rPr>
            </w:rPrChange>
          </w:rPr>
          <w:delText>ZA</w:delText>
        </w:r>
        <w:r w:rsidDel="002F4080">
          <w:rPr>
            <w:sz w:val="24"/>
            <w:szCs w:val="24"/>
          </w:rPr>
          <w:delText xml:space="preserve"> –</w:delText>
        </w:r>
      </w:del>
      <w:ins w:id="2501" w:author="Phil Gardes" w:date="2024-06-17T11:12:00Z">
        <w:del w:id="2502" w:author="noel chomel [2]" w:date="2024-06-30T11:12:00Z" w16du:dateUtc="2024-06-30T09:12:00Z">
          <w:r w:rsidR="00DF0FD1" w:rsidRPr="000C7AB2" w:rsidDel="002F4080">
            <w:rPr>
              <w:bCs/>
              <w:i/>
              <w:sz w:val="24"/>
              <w:szCs w:val="24"/>
              <w:rPrChange w:id="2503" w:author="noel chomel" w:date="2024-06-17T17:11:00Z" w16du:dateUtc="2024-06-17T15:11:00Z">
                <w:rPr>
                  <w:sz w:val="24"/>
                  <w:szCs w:val="24"/>
                </w:rPr>
              </w:rPrChange>
            </w:rPr>
            <w:delText>(</w:delText>
          </w:r>
        </w:del>
      </w:ins>
    </w:p>
    <w:p w14:paraId="35FCAF58" w14:textId="3AC11700" w:rsidR="008F3FEB" w:rsidDel="002F4080" w:rsidRDefault="000C7AB2">
      <w:pPr>
        <w:spacing w:after="80"/>
        <w:jc w:val="center"/>
        <w:rPr>
          <w:ins w:id="2504" w:author="noel chomel" w:date="2024-06-19T14:20:00Z" w16du:dateUtc="2024-06-19T12:20:00Z"/>
          <w:del w:id="2505" w:author="noel chomel [2]" w:date="2024-06-30T11:12:00Z" w16du:dateUtc="2024-06-30T09:12:00Z"/>
          <w:bCs/>
          <w:i/>
          <w:sz w:val="24"/>
          <w:szCs w:val="24"/>
        </w:rPr>
        <w:pPrChange w:id="2506" w:author="noel chomel [2]" w:date="2024-06-30T11:12:00Z" w16du:dateUtc="2024-06-30T09:12:00Z">
          <w:pPr>
            <w:spacing w:after="80"/>
          </w:pPr>
        </w:pPrChange>
      </w:pPr>
      <w:ins w:id="2507" w:author="noel chomel" w:date="2024-06-17T17:11:00Z" w16du:dateUtc="2024-06-17T15:11:00Z">
        <w:del w:id="2508" w:author="noel chomel [2]" w:date="2024-06-30T11:12:00Z" w16du:dateUtc="2024-06-30T09:12:00Z">
          <w:r w:rsidRPr="000C7AB2" w:rsidDel="002F4080">
            <w:rPr>
              <w:bCs/>
              <w:i/>
              <w:sz w:val="24"/>
              <w:szCs w:val="24"/>
              <w:rPrChange w:id="2509" w:author="noel chomel" w:date="2024-06-17T17:11:00Z" w16du:dateUtc="2024-06-17T15:11:00Z">
                <w:rPr>
                  <w:b/>
                  <w:i/>
                  <w:sz w:val="24"/>
                  <w:szCs w:val="24"/>
                </w:rPr>
              </w:rPrChange>
            </w:rPr>
            <w:delText>S</w:delText>
          </w:r>
        </w:del>
      </w:ins>
      <w:ins w:id="2510" w:author="Phil Gardes" w:date="2024-06-17T11:12:00Z">
        <w:del w:id="2511" w:author="noel chomel [2]" w:date="2024-06-30T11:12:00Z" w16du:dateUtc="2024-06-30T09:12:00Z">
          <w:r w:rsidR="00DF0FD1" w:rsidRPr="000C7AB2" w:rsidDel="002F4080">
            <w:rPr>
              <w:bCs/>
              <w:i/>
              <w:sz w:val="24"/>
              <w:szCs w:val="24"/>
              <w:rPrChange w:id="2512" w:author="noel chomel" w:date="2024-06-17T17:11:00Z" w16du:dateUtc="2024-06-17T15:11:00Z">
                <w:rPr>
                  <w:b/>
                  <w:i/>
                  <w:sz w:val="24"/>
                  <w:szCs w:val="24"/>
                </w:rPr>
              </w:rPrChange>
            </w:rPr>
            <w:delText>se recroqueville sur elle-même</w:delText>
          </w:r>
          <w:r w:rsidR="00DF0FD1" w:rsidRPr="000C7AB2" w:rsidDel="002F4080">
            <w:rPr>
              <w:bCs/>
              <w:i/>
              <w:sz w:val="24"/>
              <w:szCs w:val="24"/>
              <w:rPrChange w:id="2513" w:author="noel chomel" w:date="2024-06-17T17:11:00Z" w16du:dateUtc="2024-06-17T15:11:00Z">
                <w:rPr>
                  <w:b/>
                  <w:sz w:val="24"/>
                  <w:szCs w:val="24"/>
                </w:rPr>
              </w:rPrChange>
            </w:rPr>
            <w:delText>)</w:delText>
          </w:r>
        </w:del>
      </w:ins>
    </w:p>
    <w:p w14:paraId="3E29311F" w14:textId="55A46FBA" w:rsidR="005D1869" w:rsidDel="002F4080" w:rsidRDefault="005D1869">
      <w:pPr>
        <w:spacing w:after="80"/>
        <w:jc w:val="center"/>
        <w:rPr>
          <w:ins w:id="2514" w:author="noel chomel" w:date="2024-06-13T09:54:00Z"/>
          <w:del w:id="2515" w:author="noel chomel [2]" w:date="2024-06-30T11:12:00Z" w16du:dateUtc="2024-06-30T09:12:00Z"/>
          <w:sz w:val="24"/>
          <w:szCs w:val="24"/>
        </w:rPr>
        <w:pPrChange w:id="2516" w:author="noel chomel [2]" w:date="2024-06-30T11:12:00Z" w16du:dateUtc="2024-06-30T09:12:00Z">
          <w:pPr/>
        </w:pPrChange>
      </w:pPr>
      <w:del w:id="2517" w:author="noel chomel [2]" w:date="2024-06-30T11:12:00Z" w16du:dateUtc="2024-06-30T09:12:00Z">
        <w:r w:rsidDel="002F4080">
          <w:rPr>
            <w:sz w:val="24"/>
            <w:szCs w:val="24"/>
          </w:rPr>
          <w:delText xml:space="preserve"> </w:delText>
        </w:r>
        <w:r w:rsidR="001B3BC7" w:rsidDel="002F4080">
          <w:rPr>
            <w:sz w:val="24"/>
            <w:szCs w:val="24"/>
          </w:rPr>
          <w:delText>Sortez-moi</w:delText>
        </w:r>
        <w:r w:rsidDel="002F4080">
          <w:rPr>
            <w:sz w:val="24"/>
            <w:szCs w:val="24"/>
          </w:rPr>
          <w:delText xml:space="preserve"> de là !</w:delText>
        </w:r>
      </w:del>
    </w:p>
    <w:p w14:paraId="26B92249" w14:textId="1DF91614" w:rsidR="00B04BF0" w:rsidDel="002F4080" w:rsidRDefault="00B04BF0">
      <w:pPr>
        <w:spacing w:after="80"/>
        <w:jc w:val="center"/>
        <w:rPr>
          <w:ins w:id="2518" w:author="noel chomel" w:date="2024-06-24T17:08:00Z" w16du:dateUtc="2024-06-24T15:08:00Z"/>
          <w:del w:id="2519" w:author="noel chomel [2]" w:date="2024-06-30T11:12:00Z" w16du:dateUtc="2024-06-30T09:12:00Z"/>
          <w:sz w:val="24"/>
          <w:szCs w:val="24"/>
        </w:rPr>
        <w:pPrChange w:id="2520" w:author="noel chomel [2]" w:date="2024-06-30T11:12:00Z" w16du:dateUtc="2024-06-30T09:12:00Z">
          <w:pPr>
            <w:spacing w:after="40"/>
            <w:jc w:val="center"/>
          </w:pPr>
        </w:pPrChange>
      </w:pPr>
      <w:ins w:id="2521" w:author="noel chomel" w:date="2024-06-24T17:08:00Z" w16du:dateUtc="2024-06-24T15:08:00Z">
        <w:del w:id="2522" w:author="noel chomel [2]" w:date="2024-06-30T11:12:00Z" w16du:dateUtc="2024-06-30T09:12:00Z">
          <w:r w:rsidRPr="00C40CC4" w:rsidDel="002F4080">
            <w:rPr>
              <w:b/>
              <w:bCs/>
              <w:sz w:val="24"/>
              <w:szCs w:val="24"/>
            </w:rPr>
            <w:delText>P</w:delText>
          </w:r>
          <w:r w:rsidDel="002F4080">
            <w:rPr>
              <w:b/>
              <w:bCs/>
              <w:sz w:val="24"/>
              <w:szCs w:val="24"/>
            </w:rPr>
            <w:delText>atrick</w:delText>
          </w:r>
        </w:del>
      </w:ins>
    </w:p>
    <w:p w14:paraId="4D4E3878" w14:textId="2348DCD9" w:rsidR="00CE15A4" w:rsidDel="002F4080" w:rsidRDefault="00CE15A4">
      <w:pPr>
        <w:spacing w:after="80"/>
        <w:jc w:val="center"/>
        <w:rPr>
          <w:del w:id="2523" w:author="noel chomel [2]" w:date="2024-06-30T11:12:00Z" w16du:dateUtc="2024-06-30T09:12:00Z"/>
          <w:sz w:val="24"/>
          <w:szCs w:val="24"/>
        </w:rPr>
        <w:pPrChange w:id="2524" w:author="noel chomel [2]" w:date="2024-06-30T11:12:00Z" w16du:dateUtc="2024-06-30T09:12:00Z">
          <w:pPr/>
        </w:pPrChange>
      </w:pPr>
      <w:del w:id="2525" w:author="noel chomel [2]" w:date="2024-06-30T11:12:00Z" w16du:dateUtc="2024-06-30T09:12:00Z">
        <w:r w:rsidRPr="000C7AB2" w:rsidDel="002F4080">
          <w:rPr>
            <w:b/>
            <w:bCs/>
            <w:sz w:val="24"/>
            <w:szCs w:val="24"/>
            <w:rPrChange w:id="2526" w:author="noel chomel" w:date="2024-06-17T17:11:00Z" w16du:dateUtc="2024-06-17T15:11:00Z">
              <w:rPr>
                <w:sz w:val="24"/>
                <w:szCs w:val="24"/>
              </w:rPr>
            </w:rPrChange>
          </w:rPr>
          <w:delText>PATRICK</w:delText>
        </w:r>
        <w:r w:rsidDel="002F4080">
          <w:rPr>
            <w:sz w:val="24"/>
            <w:szCs w:val="24"/>
          </w:rPr>
          <w:delText>– Commissaire</w:delText>
        </w:r>
      </w:del>
      <w:ins w:id="2527" w:author="noel chomel" w:date="2024-06-24T16:59:00Z" w16du:dateUtc="2024-06-24T14:59:00Z">
        <w:del w:id="2528" w:author="noel chomel [2]" w:date="2024-06-30T11:12:00Z" w16du:dateUtc="2024-06-30T09:12:00Z">
          <w:r w:rsidR="00B04BF0" w:rsidDel="002F4080">
            <w:rPr>
              <w:sz w:val="24"/>
              <w:szCs w:val="24"/>
            </w:rPr>
            <w:delText>Commissaire</w:delText>
          </w:r>
        </w:del>
      </w:ins>
      <w:del w:id="2529" w:author="noel chomel [2]" w:date="2024-06-30T11:12:00Z" w16du:dateUtc="2024-06-30T09:12:00Z">
        <w:r w:rsidDel="002F4080">
          <w:rPr>
            <w:sz w:val="24"/>
            <w:szCs w:val="24"/>
          </w:rPr>
          <w:delText>…</w:delText>
        </w:r>
      </w:del>
    </w:p>
    <w:p w14:paraId="245198DC" w14:textId="54F22B4D" w:rsidR="00677E15" w:rsidRPr="00C40CC4" w:rsidDel="002F4080" w:rsidRDefault="00677E15">
      <w:pPr>
        <w:spacing w:after="80"/>
        <w:jc w:val="center"/>
        <w:rPr>
          <w:ins w:id="2530" w:author="noel chomel" w:date="2024-06-24T17:13:00Z" w16du:dateUtc="2024-06-24T15:13:00Z"/>
          <w:del w:id="2531" w:author="noel chomel [2]" w:date="2024-06-30T11:12:00Z" w16du:dateUtc="2024-06-30T09:12:00Z"/>
          <w:b/>
          <w:bCs/>
          <w:sz w:val="24"/>
          <w:szCs w:val="24"/>
        </w:rPr>
        <w:pPrChange w:id="2532" w:author="noel chomel [2]" w:date="2024-06-30T11:12:00Z" w16du:dateUtc="2024-06-30T09:12:00Z">
          <w:pPr>
            <w:spacing w:after="40"/>
            <w:jc w:val="center"/>
          </w:pPr>
        </w:pPrChange>
      </w:pPr>
      <w:ins w:id="2533" w:author="noel chomel" w:date="2024-06-24T17:13:00Z" w16du:dateUtc="2024-06-24T15:13:00Z">
        <w:del w:id="2534" w:author="noel chomel [2]" w:date="2024-06-30T11:12:00Z" w16du:dateUtc="2024-06-30T09:12:00Z">
          <w:r w:rsidRPr="00C40CC4" w:rsidDel="002F4080">
            <w:rPr>
              <w:b/>
              <w:bCs/>
              <w:sz w:val="24"/>
              <w:szCs w:val="24"/>
            </w:rPr>
            <w:delText xml:space="preserve">Commissaire Laverdure </w:delText>
          </w:r>
        </w:del>
      </w:ins>
    </w:p>
    <w:p w14:paraId="4CD93500" w14:textId="320DB2BD" w:rsidR="00CE15A4" w:rsidDel="002F4080" w:rsidRDefault="00CE15A4">
      <w:pPr>
        <w:spacing w:after="80"/>
        <w:jc w:val="center"/>
        <w:rPr>
          <w:del w:id="2535" w:author="noel chomel [2]" w:date="2024-06-30T11:12:00Z" w16du:dateUtc="2024-06-30T09:12:00Z"/>
          <w:sz w:val="24"/>
          <w:szCs w:val="24"/>
        </w:rPr>
        <w:pPrChange w:id="2536" w:author="noel chomel [2]" w:date="2024-06-30T11:12:00Z" w16du:dateUtc="2024-06-30T09:12:00Z">
          <w:pPr/>
        </w:pPrChange>
      </w:pPr>
      <w:del w:id="2537" w:author="noel chomel [2]" w:date="2024-06-30T11:12:00Z" w16du:dateUtc="2024-06-30T09:12:00Z">
        <w:r w:rsidRPr="000C7AB2" w:rsidDel="002F4080">
          <w:rPr>
            <w:b/>
            <w:bCs/>
            <w:sz w:val="24"/>
            <w:szCs w:val="24"/>
            <w:rPrChange w:id="2538" w:author="noel chomel" w:date="2024-06-17T17:11:00Z" w16du:dateUtc="2024-06-17T15:11:00Z">
              <w:rPr>
                <w:sz w:val="24"/>
                <w:szCs w:val="24"/>
              </w:rPr>
            </w:rPrChange>
          </w:rPr>
          <w:delText>COMMISSAIRE LAVERDURE</w:delText>
        </w:r>
        <w:r w:rsidDel="002F4080">
          <w:rPr>
            <w:sz w:val="24"/>
            <w:szCs w:val="24"/>
          </w:rPr>
          <w:delText xml:space="preserve"> –Oui… </w:delText>
        </w:r>
      </w:del>
    </w:p>
    <w:p w14:paraId="08CD3B3F" w14:textId="7920110C" w:rsidR="00B04BF0" w:rsidDel="002F4080" w:rsidRDefault="00B04BF0">
      <w:pPr>
        <w:spacing w:after="80"/>
        <w:jc w:val="center"/>
        <w:rPr>
          <w:ins w:id="2539" w:author="noel chomel" w:date="2024-06-24T17:08:00Z" w16du:dateUtc="2024-06-24T15:08:00Z"/>
          <w:del w:id="2540" w:author="noel chomel [2]" w:date="2024-06-30T11:12:00Z" w16du:dateUtc="2024-06-30T09:12:00Z"/>
          <w:sz w:val="24"/>
          <w:szCs w:val="24"/>
        </w:rPr>
        <w:pPrChange w:id="2541" w:author="noel chomel [2]" w:date="2024-06-30T11:12:00Z" w16du:dateUtc="2024-06-30T09:12:00Z">
          <w:pPr>
            <w:spacing w:after="40"/>
            <w:jc w:val="center"/>
          </w:pPr>
        </w:pPrChange>
      </w:pPr>
      <w:ins w:id="2542" w:author="noel chomel" w:date="2024-06-24T17:08:00Z" w16du:dateUtc="2024-06-24T15:08:00Z">
        <w:del w:id="2543" w:author="noel chomel [2]" w:date="2024-06-30T11:12:00Z" w16du:dateUtc="2024-06-30T09:12:00Z">
          <w:r w:rsidRPr="00C40CC4" w:rsidDel="002F4080">
            <w:rPr>
              <w:b/>
              <w:bCs/>
              <w:sz w:val="24"/>
              <w:szCs w:val="24"/>
            </w:rPr>
            <w:delText>P</w:delText>
          </w:r>
          <w:r w:rsidDel="002F4080">
            <w:rPr>
              <w:b/>
              <w:bCs/>
              <w:sz w:val="24"/>
              <w:szCs w:val="24"/>
            </w:rPr>
            <w:delText>atrick</w:delText>
          </w:r>
        </w:del>
      </w:ins>
    </w:p>
    <w:p w14:paraId="43D31FEF" w14:textId="40470EC0" w:rsidR="00CE15A4" w:rsidDel="002F4080" w:rsidRDefault="00CE15A4">
      <w:pPr>
        <w:spacing w:after="80"/>
        <w:jc w:val="center"/>
        <w:rPr>
          <w:del w:id="2544" w:author="noel chomel [2]" w:date="2024-06-30T11:12:00Z" w16du:dateUtc="2024-06-30T09:12:00Z"/>
          <w:sz w:val="24"/>
          <w:szCs w:val="24"/>
        </w:rPr>
        <w:pPrChange w:id="2545" w:author="noel chomel [2]" w:date="2024-06-30T11:12:00Z" w16du:dateUtc="2024-06-30T09:12:00Z">
          <w:pPr/>
        </w:pPrChange>
      </w:pPr>
      <w:del w:id="2546" w:author="noel chomel [2]" w:date="2024-06-30T11:12:00Z" w16du:dateUtc="2024-06-30T09:12:00Z">
        <w:r w:rsidRPr="000C7AB2" w:rsidDel="002F4080">
          <w:rPr>
            <w:b/>
            <w:bCs/>
            <w:sz w:val="24"/>
            <w:szCs w:val="24"/>
            <w:rPrChange w:id="2547" w:author="noel chomel" w:date="2024-06-17T17:11:00Z" w16du:dateUtc="2024-06-17T15:11:00Z">
              <w:rPr>
                <w:sz w:val="24"/>
                <w:szCs w:val="24"/>
              </w:rPr>
            </w:rPrChange>
          </w:rPr>
          <w:delText>PATRICK</w:delText>
        </w:r>
        <w:r w:rsidDel="002F4080">
          <w:rPr>
            <w:sz w:val="24"/>
            <w:szCs w:val="24"/>
          </w:rPr>
          <w:delText xml:space="preserve"> –On </w:delText>
        </w:r>
        <w:r w:rsidR="003643B1" w:rsidDel="002F4080">
          <w:rPr>
            <w:sz w:val="24"/>
            <w:szCs w:val="24"/>
          </w:rPr>
          <w:delText>n’</w:delText>
        </w:r>
        <w:r w:rsidDel="002F4080">
          <w:rPr>
            <w:sz w:val="24"/>
            <w:szCs w:val="24"/>
          </w:rPr>
          <w:delText>irait pas casser une petite graine en attendant ?</w:delText>
        </w:r>
      </w:del>
    </w:p>
    <w:p w14:paraId="5FB87ABF" w14:textId="05107E23" w:rsidR="00677E15" w:rsidRPr="00C40CC4" w:rsidDel="002F4080" w:rsidRDefault="00677E15">
      <w:pPr>
        <w:spacing w:after="80"/>
        <w:jc w:val="center"/>
        <w:rPr>
          <w:ins w:id="2548" w:author="noel chomel" w:date="2024-06-24T17:13:00Z" w16du:dateUtc="2024-06-24T15:13:00Z"/>
          <w:del w:id="2549" w:author="noel chomel [2]" w:date="2024-06-30T11:12:00Z" w16du:dateUtc="2024-06-30T09:12:00Z"/>
          <w:b/>
          <w:bCs/>
          <w:sz w:val="24"/>
          <w:szCs w:val="24"/>
        </w:rPr>
        <w:pPrChange w:id="2550" w:author="noel chomel [2]" w:date="2024-06-30T11:12:00Z" w16du:dateUtc="2024-06-30T09:12:00Z">
          <w:pPr>
            <w:spacing w:after="40"/>
            <w:jc w:val="center"/>
          </w:pPr>
        </w:pPrChange>
      </w:pPr>
      <w:ins w:id="2551" w:author="noel chomel" w:date="2024-06-24T17:13:00Z" w16du:dateUtc="2024-06-24T15:13:00Z">
        <w:del w:id="2552" w:author="noel chomel [2]" w:date="2024-06-30T11:12:00Z" w16du:dateUtc="2024-06-30T09:12:00Z">
          <w:r w:rsidRPr="00C40CC4" w:rsidDel="002F4080">
            <w:rPr>
              <w:b/>
              <w:bCs/>
              <w:sz w:val="24"/>
              <w:szCs w:val="24"/>
            </w:rPr>
            <w:delText xml:space="preserve">Commissaire Laverdure </w:delText>
          </w:r>
        </w:del>
      </w:ins>
    </w:p>
    <w:p w14:paraId="157CF2FC" w14:textId="4C7BC23A" w:rsidR="00CE15A4" w:rsidDel="002F4080" w:rsidRDefault="00CE15A4">
      <w:pPr>
        <w:spacing w:after="80"/>
        <w:jc w:val="center"/>
        <w:rPr>
          <w:del w:id="2553" w:author="noel chomel [2]" w:date="2024-06-30T11:12:00Z" w16du:dateUtc="2024-06-30T09:12:00Z"/>
          <w:sz w:val="24"/>
          <w:szCs w:val="24"/>
        </w:rPr>
        <w:pPrChange w:id="2554" w:author="noel chomel [2]" w:date="2024-06-30T11:12:00Z" w16du:dateUtc="2024-06-30T09:12:00Z">
          <w:pPr/>
        </w:pPrChange>
      </w:pPr>
      <w:del w:id="2555" w:author="noel chomel [2]" w:date="2024-06-30T11:12:00Z" w16du:dateUtc="2024-06-30T09:12:00Z">
        <w:r w:rsidRPr="000C7AB2" w:rsidDel="002F4080">
          <w:rPr>
            <w:b/>
            <w:bCs/>
            <w:sz w:val="24"/>
            <w:szCs w:val="24"/>
            <w:rPrChange w:id="2556" w:author="noel chomel" w:date="2024-06-17T17:11:00Z" w16du:dateUtc="2024-06-17T15:11:00Z">
              <w:rPr>
                <w:sz w:val="24"/>
                <w:szCs w:val="24"/>
              </w:rPr>
            </w:rPrChange>
          </w:rPr>
          <w:delText>COMMISSAIRE LAVERDURE</w:delText>
        </w:r>
        <w:r w:rsidDel="002F4080">
          <w:rPr>
            <w:sz w:val="24"/>
            <w:szCs w:val="24"/>
          </w:rPr>
          <w:delText xml:space="preserve"> –Très bonne idée agent Rox</w:delText>
        </w:r>
        <w:r w:rsidR="0050178F" w:rsidDel="002F4080">
          <w:rPr>
            <w:sz w:val="24"/>
            <w:szCs w:val="24"/>
          </w:rPr>
          <w:delText>… Je n’arrive plus à réfléchir correctement…</w:delText>
        </w:r>
      </w:del>
    </w:p>
    <w:p w14:paraId="1BE136BA" w14:textId="50F2E781" w:rsidR="008F3FEB" w:rsidDel="002F4080" w:rsidRDefault="00CE15A4">
      <w:pPr>
        <w:spacing w:after="80"/>
        <w:jc w:val="center"/>
        <w:rPr>
          <w:ins w:id="2557" w:author="noel chomel" w:date="2024-06-19T14:20:00Z" w16du:dateUtc="2024-06-19T12:20:00Z"/>
          <w:del w:id="2558" w:author="noel chomel [2]" w:date="2024-06-30T11:12:00Z" w16du:dateUtc="2024-06-30T09:12:00Z"/>
          <w:sz w:val="24"/>
          <w:szCs w:val="24"/>
        </w:rPr>
        <w:pPrChange w:id="2559" w:author="noel chomel [2]" w:date="2024-06-30T11:12:00Z" w16du:dateUtc="2024-06-30T09:12:00Z">
          <w:pPr>
            <w:spacing w:after="80"/>
          </w:pPr>
        </w:pPrChange>
      </w:pPr>
      <w:ins w:id="2560" w:author="noel chomel" w:date="2024-06-13T09:55:00Z">
        <w:del w:id="2561" w:author="noel chomel [2]" w:date="2024-06-30T11:12:00Z" w16du:dateUtc="2024-06-30T09:12:00Z">
          <w:r w:rsidRPr="000C7AB2" w:rsidDel="002F4080">
            <w:rPr>
              <w:b/>
              <w:bCs/>
              <w:sz w:val="24"/>
              <w:szCs w:val="24"/>
              <w:rPrChange w:id="2562" w:author="noel chomel" w:date="2024-06-17T17:11:00Z" w16du:dateUtc="2024-06-17T15:11:00Z">
                <w:rPr>
                  <w:sz w:val="24"/>
                  <w:szCs w:val="24"/>
                </w:rPr>
              </w:rPrChange>
            </w:rPr>
            <w:delText>I</w:delText>
          </w:r>
        </w:del>
      </w:ins>
      <w:ins w:id="2563" w:author="noel chomel" w:date="2024-06-24T17:17:00Z" w16du:dateUtc="2024-06-24T15:17:00Z">
        <w:del w:id="2564" w:author="noel chomel [2]" w:date="2024-06-30T11:12:00Z" w16du:dateUtc="2024-06-30T09:12:00Z">
          <w:r w:rsidR="00677E15" w:rsidDel="002F4080">
            <w:rPr>
              <w:b/>
              <w:bCs/>
              <w:sz w:val="24"/>
              <w:szCs w:val="24"/>
            </w:rPr>
            <w:delText>z</w:delText>
          </w:r>
        </w:del>
      </w:ins>
      <w:ins w:id="2565" w:author="noel chomel" w:date="2024-06-13T09:55:00Z">
        <w:del w:id="2566" w:author="noel chomel [2]" w:date="2024-06-30T11:12:00Z" w16du:dateUtc="2024-06-30T09:12:00Z">
          <w:r w:rsidRPr="000C7AB2" w:rsidDel="002F4080">
            <w:rPr>
              <w:b/>
              <w:bCs/>
              <w:sz w:val="24"/>
              <w:szCs w:val="24"/>
              <w:rPrChange w:id="2567" w:author="noel chomel" w:date="2024-06-17T17:11:00Z" w16du:dateUtc="2024-06-17T15:11:00Z">
                <w:rPr>
                  <w:sz w:val="24"/>
                  <w:szCs w:val="24"/>
                </w:rPr>
              </w:rPrChange>
            </w:rPr>
            <w:delText>A</w:delText>
          </w:r>
        </w:del>
      </w:ins>
    </w:p>
    <w:p w14:paraId="75827B3F" w14:textId="61054F49" w:rsidR="00CE15A4" w:rsidDel="002F4080" w:rsidRDefault="00F814B2">
      <w:pPr>
        <w:spacing w:after="80"/>
        <w:jc w:val="center"/>
        <w:rPr>
          <w:ins w:id="2568" w:author="noel chomel" w:date="2024-06-13T09:57:00Z"/>
          <w:del w:id="2569" w:author="noel chomel [2]" w:date="2024-06-30T11:12:00Z" w16du:dateUtc="2024-06-30T09:12:00Z"/>
          <w:sz w:val="24"/>
          <w:szCs w:val="24"/>
        </w:rPr>
        <w:pPrChange w:id="2570" w:author="noel chomel [2]" w:date="2024-06-30T11:12:00Z" w16du:dateUtc="2024-06-30T09:12:00Z">
          <w:pPr/>
        </w:pPrChange>
      </w:pPr>
      <w:ins w:id="2571" w:author="noel chomel" w:date="2024-06-13T09:56:00Z">
        <w:del w:id="2572" w:author="noel chomel [2]" w:date="2024-06-30T11:12:00Z" w16du:dateUtc="2024-06-30T09:12:00Z">
          <w:r w:rsidRPr="00F814B2" w:rsidDel="002F4080">
            <w:rPr>
              <w:i/>
              <w:iCs/>
              <w:sz w:val="24"/>
              <w:szCs w:val="24"/>
            </w:rPr>
            <w:delText>En criant</w:delText>
          </w:r>
          <w:r w:rsidR="00CE15A4" w:rsidDel="002F4080">
            <w:rPr>
              <w:sz w:val="24"/>
              <w:szCs w:val="24"/>
            </w:rPr>
            <w:delText xml:space="preserve"> </w:delText>
          </w:r>
        </w:del>
      </w:ins>
      <w:ins w:id="2573" w:author="noel chomel" w:date="2024-06-13T09:55:00Z">
        <w:del w:id="2574" w:author="noel chomel [2]" w:date="2024-06-30T11:12:00Z" w16du:dateUtc="2024-06-30T09:12:00Z">
          <w:r w:rsidR="00CE15A4" w:rsidDel="002F4080">
            <w:rPr>
              <w:sz w:val="24"/>
              <w:szCs w:val="24"/>
            </w:rPr>
            <w:delText>Non…</w:delText>
          </w:r>
        </w:del>
      </w:ins>
    </w:p>
    <w:p w14:paraId="19CD50DC" w14:textId="082436F6" w:rsidR="00677E15" w:rsidRPr="00C40CC4" w:rsidDel="002F4080" w:rsidRDefault="00677E15">
      <w:pPr>
        <w:spacing w:after="80"/>
        <w:jc w:val="center"/>
        <w:rPr>
          <w:ins w:id="2575" w:author="noel chomel" w:date="2024-06-24T17:13:00Z" w16du:dateUtc="2024-06-24T15:13:00Z"/>
          <w:del w:id="2576" w:author="noel chomel [2]" w:date="2024-06-30T11:12:00Z" w16du:dateUtc="2024-06-30T09:12:00Z"/>
          <w:b/>
          <w:bCs/>
          <w:sz w:val="24"/>
          <w:szCs w:val="24"/>
        </w:rPr>
        <w:pPrChange w:id="2577" w:author="noel chomel [2]" w:date="2024-06-30T11:12:00Z" w16du:dateUtc="2024-06-30T09:12:00Z">
          <w:pPr>
            <w:spacing w:after="40"/>
            <w:jc w:val="center"/>
          </w:pPr>
        </w:pPrChange>
      </w:pPr>
      <w:ins w:id="2578" w:author="noel chomel" w:date="2024-06-24T17:13:00Z" w16du:dateUtc="2024-06-24T15:13:00Z">
        <w:del w:id="2579" w:author="noel chomel [2]" w:date="2024-06-30T11:12:00Z" w16du:dateUtc="2024-06-30T09:12:00Z">
          <w:r w:rsidRPr="00C40CC4" w:rsidDel="002F4080">
            <w:rPr>
              <w:b/>
              <w:bCs/>
              <w:sz w:val="24"/>
              <w:szCs w:val="24"/>
            </w:rPr>
            <w:delText xml:space="preserve">Commissaire Laverdure </w:delText>
          </w:r>
        </w:del>
      </w:ins>
    </w:p>
    <w:p w14:paraId="29BF0797" w14:textId="21FFE852" w:rsidR="00CE15A4" w:rsidDel="002F4080" w:rsidRDefault="00CE15A4">
      <w:pPr>
        <w:spacing w:after="80"/>
        <w:jc w:val="center"/>
        <w:rPr>
          <w:ins w:id="2580" w:author="noel chomel" w:date="2024-06-13T09:59:00Z"/>
          <w:del w:id="2581" w:author="noel chomel [2]" w:date="2024-06-30T11:12:00Z" w16du:dateUtc="2024-06-30T09:12:00Z"/>
          <w:sz w:val="24"/>
          <w:szCs w:val="24"/>
        </w:rPr>
        <w:pPrChange w:id="2582" w:author="noel chomel [2]" w:date="2024-06-30T11:12:00Z" w16du:dateUtc="2024-06-30T09:12:00Z">
          <w:pPr/>
        </w:pPrChange>
      </w:pPr>
      <w:ins w:id="2583" w:author="noel chomel" w:date="2024-06-13T09:57:00Z">
        <w:del w:id="2584" w:author="noel chomel [2]" w:date="2024-06-30T11:12:00Z" w16du:dateUtc="2024-06-30T09:12:00Z">
          <w:r w:rsidDel="002F4080">
            <w:rPr>
              <w:sz w:val="24"/>
              <w:szCs w:val="24"/>
            </w:rPr>
            <w:delText xml:space="preserve">Ferme-là… Tu </w:delText>
          </w:r>
        </w:del>
      </w:ins>
      <w:ins w:id="2585" w:author="noel chomel" w:date="2024-06-13T09:58:00Z">
        <w:del w:id="2586" w:author="noel chomel [2]" w:date="2024-06-30T11:12:00Z" w16du:dateUtc="2024-06-30T09:12:00Z">
          <w:r w:rsidDel="002F4080">
            <w:rPr>
              <w:sz w:val="24"/>
              <w:szCs w:val="24"/>
            </w:rPr>
            <w:delText>commences</w:delText>
          </w:r>
        </w:del>
      </w:ins>
      <w:ins w:id="2587" w:author="noel chomel" w:date="2024-06-13T09:57:00Z">
        <w:del w:id="2588" w:author="noel chomel [2]" w:date="2024-06-30T11:12:00Z" w16du:dateUtc="2024-06-30T09:12:00Z">
          <w:r w:rsidDel="002F4080">
            <w:rPr>
              <w:sz w:val="24"/>
              <w:szCs w:val="24"/>
            </w:rPr>
            <w:delText xml:space="preserve"> à nous fatiguer</w:delText>
          </w:r>
        </w:del>
      </w:ins>
      <w:ins w:id="2589" w:author="noel chomel" w:date="2024-06-13T09:58:00Z">
        <w:del w:id="2590" w:author="noel chomel [2]" w:date="2024-06-30T11:12:00Z" w16du:dateUtc="2024-06-30T09:12:00Z">
          <w:r w:rsidDel="002F4080">
            <w:rPr>
              <w:sz w:val="24"/>
              <w:szCs w:val="24"/>
            </w:rPr>
            <w:delText>.</w:delText>
          </w:r>
        </w:del>
      </w:ins>
      <w:ins w:id="2591" w:author="Phil Gardes" w:date="2024-06-17T10:17:00Z">
        <w:del w:id="2592" w:author="noel chomel [2]" w:date="2024-06-30T11:12:00Z" w16du:dateUtc="2024-06-30T09:12:00Z">
          <w:r w:rsidR="0050178F" w:rsidDel="002F4080">
            <w:rPr>
              <w:sz w:val="24"/>
              <w:szCs w:val="24"/>
            </w:rPr>
            <w:delText xml:space="preserve"> Mais vous allez vous taire, oui ! </w:delText>
          </w:r>
        </w:del>
      </w:ins>
    </w:p>
    <w:p w14:paraId="4B47689A" w14:textId="68E120DE" w:rsidR="00B04BF0" w:rsidDel="002F4080" w:rsidRDefault="00B04BF0">
      <w:pPr>
        <w:spacing w:after="80"/>
        <w:jc w:val="center"/>
        <w:rPr>
          <w:ins w:id="2593" w:author="noel chomel" w:date="2024-06-24T17:09:00Z" w16du:dateUtc="2024-06-24T15:09:00Z"/>
          <w:del w:id="2594" w:author="noel chomel [2]" w:date="2024-06-30T11:12:00Z" w16du:dateUtc="2024-06-30T09:12:00Z"/>
          <w:sz w:val="24"/>
          <w:szCs w:val="24"/>
        </w:rPr>
        <w:pPrChange w:id="2595" w:author="noel chomel [2]" w:date="2024-06-30T11:12:00Z" w16du:dateUtc="2024-06-30T09:12:00Z">
          <w:pPr>
            <w:spacing w:after="40"/>
            <w:jc w:val="center"/>
          </w:pPr>
        </w:pPrChange>
      </w:pPr>
      <w:ins w:id="2596" w:author="noel chomel" w:date="2024-06-24T17:09:00Z" w16du:dateUtc="2024-06-24T15:09:00Z">
        <w:del w:id="2597" w:author="noel chomel [2]" w:date="2024-06-30T11:12:00Z" w16du:dateUtc="2024-06-30T09:12:00Z">
          <w:r w:rsidRPr="00C40CC4" w:rsidDel="002F4080">
            <w:rPr>
              <w:b/>
              <w:bCs/>
              <w:sz w:val="24"/>
              <w:szCs w:val="24"/>
            </w:rPr>
            <w:delText>P</w:delText>
          </w:r>
          <w:r w:rsidDel="002F4080">
            <w:rPr>
              <w:b/>
              <w:bCs/>
              <w:sz w:val="24"/>
              <w:szCs w:val="24"/>
            </w:rPr>
            <w:delText>atrick</w:delText>
          </w:r>
        </w:del>
      </w:ins>
    </w:p>
    <w:p w14:paraId="2092EE52" w14:textId="1BBC182D" w:rsidR="00CE15A4" w:rsidDel="002F4080" w:rsidRDefault="00CE15A4">
      <w:pPr>
        <w:spacing w:after="80"/>
        <w:jc w:val="center"/>
        <w:rPr>
          <w:ins w:id="2598" w:author="noel chomel" w:date="2024-06-13T10:00:00Z"/>
          <w:del w:id="2599" w:author="noel chomel [2]" w:date="2024-06-30T11:12:00Z" w16du:dateUtc="2024-06-30T09:12:00Z"/>
          <w:sz w:val="24"/>
          <w:szCs w:val="24"/>
        </w:rPr>
        <w:pPrChange w:id="2600" w:author="noel chomel [2]" w:date="2024-06-30T11:12:00Z" w16du:dateUtc="2024-06-30T09:12:00Z">
          <w:pPr/>
        </w:pPrChange>
      </w:pPr>
      <w:ins w:id="2601" w:author="noel chomel" w:date="2024-06-13T10:02:00Z">
        <w:del w:id="2602" w:author="noel chomel [2]" w:date="2024-06-30T11:12:00Z" w16du:dateUtc="2024-06-30T09:12:00Z">
          <w:r w:rsidDel="002F4080">
            <w:rPr>
              <w:sz w:val="24"/>
              <w:szCs w:val="24"/>
            </w:rPr>
            <w:delText>Allez</w:delText>
          </w:r>
        </w:del>
      </w:ins>
      <w:ins w:id="2603" w:author="noel chomel" w:date="2024-06-13T11:04:00Z">
        <w:del w:id="2604" w:author="noel chomel [2]" w:date="2024-06-30T11:12:00Z" w16du:dateUtc="2024-06-30T09:12:00Z">
          <w:r w:rsidR="003643B1" w:rsidDel="002F4080">
            <w:rPr>
              <w:sz w:val="24"/>
              <w:szCs w:val="24"/>
            </w:rPr>
            <w:delText>,</w:delText>
          </w:r>
        </w:del>
      </w:ins>
      <w:ins w:id="2605" w:author="noel chomel" w:date="2024-06-13T10:02:00Z">
        <w:del w:id="2606" w:author="noel chomel [2]" w:date="2024-06-30T11:12:00Z" w16du:dateUtc="2024-06-30T09:12:00Z">
          <w:r w:rsidDel="002F4080">
            <w:rPr>
              <w:sz w:val="24"/>
              <w:szCs w:val="24"/>
            </w:rPr>
            <w:delText xml:space="preserve"> on file… Elle </w:delText>
          </w:r>
        </w:del>
      </w:ins>
      <w:ins w:id="2607" w:author="noel chomel" w:date="2024-06-13T10:03:00Z">
        <w:del w:id="2608" w:author="noel chomel [2]" w:date="2024-06-30T11:12:00Z" w16du:dateUtc="2024-06-30T09:12:00Z">
          <w:r w:rsidDel="002F4080">
            <w:rPr>
              <w:sz w:val="24"/>
              <w:szCs w:val="24"/>
            </w:rPr>
            <w:delText>va</w:delText>
          </w:r>
        </w:del>
      </w:ins>
      <w:ins w:id="2609" w:author="noel chomel" w:date="2024-06-13T10:00:00Z">
        <w:del w:id="2610" w:author="noel chomel [2]" w:date="2024-06-30T11:12:00Z" w16du:dateUtc="2024-06-30T09:12:00Z">
          <w:r w:rsidDel="002F4080">
            <w:rPr>
              <w:sz w:val="24"/>
              <w:szCs w:val="24"/>
            </w:rPr>
            <w:delText xml:space="preserve"> </w:delText>
          </w:r>
        </w:del>
      </w:ins>
      <w:ins w:id="2611" w:author="noel chomel" w:date="2024-06-13T09:59:00Z">
        <w:del w:id="2612" w:author="noel chomel [2]" w:date="2024-06-30T11:12:00Z" w16du:dateUtc="2024-06-30T09:12:00Z">
          <w:r w:rsidDel="002F4080">
            <w:rPr>
              <w:sz w:val="24"/>
              <w:szCs w:val="24"/>
            </w:rPr>
            <w:delText>nous fais perdre notre appétit</w:delText>
          </w:r>
        </w:del>
      </w:ins>
      <w:ins w:id="2613" w:author="Phil Gardes" w:date="2024-06-17T10:18:00Z">
        <w:del w:id="2614" w:author="noel chomel [2]" w:date="2024-06-30T11:12:00Z" w16du:dateUtc="2024-06-30T09:12:00Z">
          <w:r w:rsidR="0050178F" w:rsidDel="002F4080">
            <w:rPr>
              <w:sz w:val="24"/>
              <w:szCs w:val="24"/>
            </w:rPr>
            <w:delText>… J</w:delText>
          </w:r>
        </w:del>
      </w:ins>
      <w:ins w:id="2615" w:author="Phil Gardes" w:date="2024-06-17T10:19:00Z">
        <w:del w:id="2616" w:author="noel chomel [2]" w:date="2024-06-30T11:12:00Z" w16du:dateUtc="2024-06-30T09:12:00Z">
          <w:r w:rsidR="0050178F" w:rsidDel="002F4080">
            <w:rPr>
              <w:sz w:val="24"/>
              <w:szCs w:val="24"/>
            </w:rPr>
            <w:delText>’ai une petite blanquette au chaud, vous m’en direz des nouvelles…</w:delText>
          </w:r>
        </w:del>
      </w:ins>
      <w:ins w:id="2617" w:author="noel chomel" w:date="2024-06-13T09:59:00Z">
        <w:del w:id="2618" w:author="noel chomel [2]" w:date="2024-06-30T11:12:00Z" w16du:dateUtc="2024-06-30T09:12:00Z">
          <w:r w:rsidDel="002F4080">
            <w:rPr>
              <w:sz w:val="24"/>
              <w:szCs w:val="24"/>
            </w:rPr>
            <w:delText>.</w:delText>
          </w:r>
        </w:del>
      </w:ins>
    </w:p>
    <w:p w14:paraId="6D54E61A" w14:textId="19F82F26" w:rsidR="00FC4202" w:rsidDel="002F4080" w:rsidRDefault="00FC4202">
      <w:pPr>
        <w:spacing w:after="80"/>
        <w:jc w:val="center"/>
        <w:rPr>
          <w:ins w:id="2619" w:author="noel chomel" w:date="2024-06-24T17:23:00Z" w16du:dateUtc="2024-06-24T15:23:00Z"/>
          <w:del w:id="2620" w:author="noel chomel [2]" w:date="2024-06-30T11:12:00Z" w16du:dateUtc="2024-06-30T09:12:00Z"/>
          <w:b/>
          <w:bCs/>
          <w:sz w:val="24"/>
          <w:szCs w:val="24"/>
        </w:rPr>
        <w:pPrChange w:id="2621" w:author="noel chomel [2]" w:date="2024-06-30T11:12:00Z" w16du:dateUtc="2024-06-30T09:12:00Z">
          <w:pPr>
            <w:spacing w:after="40"/>
            <w:jc w:val="center"/>
          </w:pPr>
        </w:pPrChange>
      </w:pPr>
    </w:p>
    <w:p w14:paraId="23886468" w14:textId="5CF50113" w:rsidR="00677E15" w:rsidRPr="00C40CC4" w:rsidDel="002F4080" w:rsidRDefault="00677E15">
      <w:pPr>
        <w:spacing w:after="80"/>
        <w:jc w:val="center"/>
        <w:rPr>
          <w:ins w:id="2622" w:author="noel chomel" w:date="2024-06-24T17:13:00Z" w16du:dateUtc="2024-06-24T15:13:00Z"/>
          <w:del w:id="2623" w:author="noel chomel [2]" w:date="2024-06-30T11:12:00Z" w16du:dateUtc="2024-06-30T09:12:00Z"/>
          <w:b/>
          <w:bCs/>
          <w:sz w:val="24"/>
          <w:szCs w:val="24"/>
        </w:rPr>
        <w:pPrChange w:id="2624" w:author="noel chomel [2]" w:date="2024-06-30T11:12:00Z" w16du:dateUtc="2024-06-30T09:12:00Z">
          <w:pPr>
            <w:spacing w:after="40"/>
            <w:jc w:val="center"/>
          </w:pPr>
        </w:pPrChange>
      </w:pPr>
      <w:ins w:id="2625" w:author="noel chomel" w:date="2024-06-24T17:13:00Z" w16du:dateUtc="2024-06-24T15:13:00Z">
        <w:del w:id="2626" w:author="noel chomel [2]" w:date="2024-06-30T11:12:00Z" w16du:dateUtc="2024-06-30T09:12:00Z">
          <w:r w:rsidRPr="00C40CC4" w:rsidDel="002F4080">
            <w:rPr>
              <w:b/>
              <w:bCs/>
              <w:sz w:val="24"/>
              <w:szCs w:val="24"/>
            </w:rPr>
            <w:delText xml:space="preserve">Commissaire Laverdure </w:delText>
          </w:r>
        </w:del>
      </w:ins>
    </w:p>
    <w:p w14:paraId="3FCD77B0" w14:textId="13937941" w:rsidR="00CE15A4" w:rsidDel="002F4080" w:rsidRDefault="00CE15A4">
      <w:pPr>
        <w:spacing w:after="80"/>
        <w:jc w:val="center"/>
        <w:rPr>
          <w:ins w:id="2627" w:author="Phil Gardes" w:date="2024-06-17T11:09:00Z"/>
          <w:del w:id="2628" w:author="noel chomel [2]" w:date="2024-06-30T11:12:00Z" w16du:dateUtc="2024-06-30T09:12:00Z"/>
          <w:sz w:val="24"/>
          <w:szCs w:val="24"/>
        </w:rPr>
        <w:pPrChange w:id="2629" w:author="noel chomel [2]" w:date="2024-06-30T11:12:00Z" w16du:dateUtc="2024-06-30T09:12:00Z">
          <w:pPr/>
        </w:pPrChange>
      </w:pPr>
      <w:ins w:id="2630" w:author="noel chomel" w:date="2024-06-13T10:02:00Z">
        <w:del w:id="2631" w:author="noel chomel [2]" w:date="2024-06-30T11:12:00Z" w16du:dateUtc="2024-06-30T09:12:00Z">
          <w:r w:rsidDel="002F4080">
            <w:rPr>
              <w:sz w:val="24"/>
              <w:szCs w:val="24"/>
            </w:rPr>
            <w:delText xml:space="preserve">Vous connaissant </w:delText>
          </w:r>
        </w:del>
      </w:ins>
      <w:ins w:id="2632" w:author="noel chomel" w:date="2024-06-13T10:03:00Z">
        <w:del w:id="2633" w:author="noel chomel [2]" w:date="2024-06-30T11:12:00Z" w16du:dateUtc="2024-06-30T09:12:00Z">
          <w:r w:rsidDel="002F4080">
            <w:rPr>
              <w:sz w:val="24"/>
              <w:szCs w:val="24"/>
            </w:rPr>
            <w:delText>Agent Rox, ce n’est pas</w:delText>
          </w:r>
        </w:del>
      </w:ins>
      <w:ins w:id="2634" w:author="noel chomel" w:date="2024-06-13T10:02:00Z">
        <w:del w:id="2635" w:author="noel chomel [2]" w:date="2024-06-30T11:12:00Z" w16du:dateUtc="2024-06-30T09:12:00Z">
          <w:r w:rsidDel="002F4080">
            <w:rPr>
              <w:sz w:val="24"/>
              <w:szCs w:val="24"/>
            </w:rPr>
            <w:delText xml:space="preserve"> possible.</w:delText>
          </w:r>
        </w:del>
      </w:ins>
      <w:ins w:id="2636" w:author="noel chomel" w:date="2024-06-13T10:03:00Z">
        <w:del w:id="2637" w:author="noel chomel [2]" w:date="2024-06-30T11:12:00Z" w16du:dateUtc="2024-06-30T09:12:00Z">
          <w:r w:rsidDel="002F4080">
            <w:rPr>
              <w:sz w:val="24"/>
              <w:szCs w:val="24"/>
            </w:rPr>
            <w:delText xml:space="preserve"> (</w:delText>
          </w:r>
          <w:r w:rsidR="006610AD" w:rsidRPr="006610AD" w:rsidDel="002F4080">
            <w:rPr>
              <w:i/>
              <w:iCs/>
              <w:sz w:val="24"/>
              <w:szCs w:val="24"/>
              <w:rPrChange w:id="2638" w:author="noel chomel" w:date="2024-06-13T10:03:00Z">
                <w:rPr>
                  <w:sz w:val="24"/>
                  <w:szCs w:val="24"/>
                </w:rPr>
              </w:rPrChange>
            </w:rPr>
            <w:delText>Il rit</w:delText>
          </w:r>
          <w:r w:rsidDel="002F4080">
            <w:rPr>
              <w:sz w:val="24"/>
              <w:szCs w:val="24"/>
            </w:rPr>
            <w:delText>)</w:delText>
          </w:r>
        </w:del>
      </w:ins>
      <w:ins w:id="2639" w:author="Phil Gardes" w:date="2024-06-17T10:17:00Z">
        <w:del w:id="2640" w:author="noel chomel [2]" w:date="2024-06-30T11:12:00Z" w16du:dateUtc="2024-06-30T09:12:00Z">
          <w:r w:rsidR="0050178F" w:rsidDel="002F4080">
            <w:rPr>
              <w:sz w:val="24"/>
              <w:szCs w:val="24"/>
            </w:rPr>
            <w:delText xml:space="preserve"> </w:delText>
          </w:r>
        </w:del>
      </w:ins>
      <w:ins w:id="2641" w:author="Phil Gardes" w:date="2024-06-17T10:18:00Z">
        <w:del w:id="2642" w:author="noel chomel [2]" w:date="2024-06-30T11:12:00Z" w16du:dateUtc="2024-06-30T09:12:00Z">
          <w:r w:rsidR="0050178F" w:rsidDel="002F4080">
            <w:rPr>
              <w:sz w:val="24"/>
              <w:szCs w:val="24"/>
            </w:rPr>
            <w:delText>Vous ne brillez pas par vos compétences, Agent Rox, mais quand il s’agit de manger, vous atteignez des sommets.</w:delText>
          </w:r>
        </w:del>
      </w:ins>
    </w:p>
    <w:p w14:paraId="487561BF" w14:textId="25129D7D" w:rsidR="00875B22" w:rsidDel="002F4080" w:rsidRDefault="00875B22">
      <w:pPr>
        <w:spacing w:after="80"/>
        <w:jc w:val="center"/>
        <w:rPr>
          <w:ins w:id="2643" w:author="Phil Gardes" w:date="2024-06-17T11:09:00Z"/>
          <w:del w:id="2644" w:author="noel chomel [2]" w:date="2024-06-30T11:12:00Z" w16du:dateUtc="2024-06-30T09:12:00Z"/>
          <w:sz w:val="24"/>
          <w:szCs w:val="24"/>
        </w:rPr>
        <w:pPrChange w:id="2645" w:author="noel chomel [2]" w:date="2024-06-30T11:12:00Z" w16du:dateUtc="2024-06-30T09:12:00Z">
          <w:pPr/>
        </w:pPrChange>
      </w:pPr>
      <w:ins w:id="2646" w:author="Phil Gardes" w:date="2024-06-17T11:09:00Z">
        <w:del w:id="2647" w:author="noel chomel [2]" w:date="2024-06-30T11:12:00Z" w16du:dateUtc="2024-06-30T09:12:00Z">
          <w:r w:rsidDel="002F4080">
            <w:rPr>
              <w:sz w:val="24"/>
              <w:szCs w:val="24"/>
            </w:rPr>
            <w:delText>(</w:delText>
          </w:r>
          <w:r w:rsidRPr="000C7AB2" w:rsidDel="002F4080">
            <w:rPr>
              <w:bCs/>
              <w:i/>
              <w:sz w:val="24"/>
              <w:szCs w:val="24"/>
              <w:rPrChange w:id="2648" w:author="noel chomel" w:date="2024-06-17T17:12:00Z" w16du:dateUtc="2024-06-17T15:12:00Z">
                <w:rPr>
                  <w:b/>
                  <w:i/>
                  <w:sz w:val="24"/>
                  <w:szCs w:val="24"/>
                </w:rPr>
              </w:rPrChange>
            </w:rPr>
            <w:delText>Patrick débranche les câbles de son PC et emporte l’unité centrale</w:delText>
          </w:r>
          <w:r w:rsidDel="002F4080">
            <w:rPr>
              <w:sz w:val="24"/>
              <w:szCs w:val="24"/>
            </w:rPr>
            <w:delText>)</w:delText>
          </w:r>
        </w:del>
      </w:ins>
    </w:p>
    <w:p w14:paraId="4D8CDC16" w14:textId="21EED207" w:rsidR="00677E15" w:rsidRPr="00C40CC4" w:rsidDel="002F4080" w:rsidRDefault="00677E15">
      <w:pPr>
        <w:spacing w:after="80"/>
        <w:jc w:val="center"/>
        <w:rPr>
          <w:ins w:id="2649" w:author="noel chomel" w:date="2024-06-24T17:13:00Z" w16du:dateUtc="2024-06-24T15:13:00Z"/>
          <w:del w:id="2650" w:author="noel chomel [2]" w:date="2024-06-30T11:12:00Z" w16du:dateUtc="2024-06-30T09:12:00Z"/>
          <w:b/>
          <w:bCs/>
          <w:sz w:val="24"/>
          <w:szCs w:val="24"/>
        </w:rPr>
        <w:pPrChange w:id="2651" w:author="noel chomel [2]" w:date="2024-06-30T11:12:00Z" w16du:dateUtc="2024-06-30T09:12:00Z">
          <w:pPr>
            <w:spacing w:after="40"/>
            <w:jc w:val="center"/>
          </w:pPr>
        </w:pPrChange>
      </w:pPr>
      <w:ins w:id="2652" w:author="noel chomel" w:date="2024-06-24T17:13:00Z" w16du:dateUtc="2024-06-24T15:13:00Z">
        <w:del w:id="2653" w:author="noel chomel [2]" w:date="2024-06-30T11:12:00Z" w16du:dateUtc="2024-06-30T09:12:00Z">
          <w:r w:rsidRPr="00C40CC4" w:rsidDel="002F4080">
            <w:rPr>
              <w:b/>
              <w:bCs/>
              <w:sz w:val="24"/>
              <w:szCs w:val="24"/>
            </w:rPr>
            <w:delText xml:space="preserve">Commissaire Laverdure </w:delText>
          </w:r>
        </w:del>
      </w:ins>
    </w:p>
    <w:p w14:paraId="5A33A8D0" w14:textId="434AB280" w:rsidR="00875B22" w:rsidDel="002F4080" w:rsidRDefault="00875B22">
      <w:pPr>
        <w:spacing w:after="80"/>
        <w:jc w:val="center"/>
        <w:rPr>
          <w:ins w:id="2654" w:author="Phil Gardes" w:date="2024-06-17T11:09:00Z"/>
          <w:del w:id="2655" w:author="noel chomel [2]" w:date="2024-06-30T11:12:00Z" w16du:dateUtc="2024-06-30T09:12:00Z"/>
          <w:sz w:val="24"/>
          <w:szCs w:val="24"/>
        </w:rPr>
        <w:pPrChange w:id="2656" w:author="noel chomel [2]" w:date="2024-06-30T11:12:00Z" w16du:dateUtc="2024-06-30T09:12:00Z">
          <w:pPr/>
        </w:pPrChange>
      </w:pPr>
      <w:ins w:id="2657" w:author="Phil Gardes" w:date="2024-06-17T11:09:00Z">
        <w:del w:id="2658" w:author="noel chomel [2]" w:date="2024-06-30T11:12:00Z" w16du:dateUtc="2024-06-30T09:12:00Z">
          <w:r w:rsidRPr="000C7AB2" w:rsidDel="002F4080">
            <w:rPr>
              <w:b/>
              <w:bCs/>
              <w:sz w:val="24"/>
              <w:szCs w:val="24"/>
              <w:rPrChange w:id="2659" w:author="noel chomel" w:date="2024-06-17T17:12:00Z" w16du:dateUtc="2024-06-17T15:12:00Z">
                <w:rPr>
                  <w:sz w:val="24"/>
                  <w:szCs w:val="24"/>
                </w:rPr>
              </w:rPrChange>
            </w:rPr>
            <w:delText>COMMISSAIRE LAVERDURE</w:delText>
          </w:r>
          <w:r w:rsidDel="002F4080">
            <w:rPr>
              <w:sz w:val="24"/>
              <w:szCs w:val="24"/>
            </w:rPr>
            <w:delText>— Qu’est-ce qu’il vous prend ?</w:delText>
          </w:r>
        </w:del>
      </w:ins>
    </w:p>
    <w:p w14:paraId="17EA1ED4" w14:textId="65FA9AF0" w:rsidR="00B04BF0" w:rsidDel="002F4080" w:rsidRDefault="00B04BF0">
      <w:pPr>
        <w:spacing w:after="80"/>
        <w:jc w:val="center"/>
        <w:rPr>
          <w:ins w:id="2660" w:author="noel chomel" w:date="2024-06-24T17:09:00Z" w16du:dateUtc="2024-06-24T15:09:00Z"/>
          <w:del w:id="2661" w:author="noel chomel [2]" w:date="2024-06-30T11:12:00Z" w16du:dateUtc="2024-06-30T09:12:00Z"/>
          <w:sz w:val="24"/>
          <w:szCs w:val="24"/>
        </w:rPr>
        <w:pPrChange w:id="2662" w:author="noel chomel [2]" w:date="2024-06-30T11:12:00Z" w16du:dateUtc="2024-06-30T09:12:00Z">
          <w:pPr>
            <w:spacing w:after="40"/>
            <w:jc w:val="center"/>
          </w:pPr>
        </w:pPrChange>
      </w:pPr>
      <w:ins w:id="2663" w:author="noel chomel" w:date="2024-06-24T17:09:00Z" w16du:dateUtc="2024-06-24T15:09:00Z">
        <w:del w:id="2664" w:author="noel chomel [2]" w:date="2024-06-30T11:12:00Z" w16du:dateUtc="2024-06-30T09:12:00Z">
          <w:r w:rsidRPr="00C40CC4" w:rsidDel="002F4080">
            <w:rPr>
              <w:b/>
              <w:bCs/>
              <w:sz w:val="24"/>
              <w:szCs w:val="24"/>
            </w:rPr>
            <w:delText>P</w:delText>
          </w:r>
          <w:r w:rsidDel="002F4080">
            <w:rPr>
              <w:b/>
              <w:bCs/>
              <w:sz w:val="24"/>
              <w:szCs w:val="24"/>
            </w:rPr>
            <w:delText>atrick</w:delText>
          </w:r>
        </w:del>
      </w:ins>
    </w:p>
    <w:p w14:paraId="0850B6BA" w14:textId="5A18B842" w:rsidR="008F3FEB" w:rsidDel="002F4080" w:rsidRDefault="00875B22">
      <w:pPr>
        <w:spacing w:after="80"/>
        <w:jc w:val="center"/>
        <w:rPr>
          <w:ins w:id="2665" w:author="noel chomel" w:date="2024-06-19T14:21:00Z" w16du:dateUtc="2024-06-19T12:21:00Z"/>
          <w:del w:id="2666" w:author="noel chomel [2]" w:date="2024-06-30T11:12:00Z" w16du:dateUtc="2024-06-30T09:12:00Z"/>
          <w:sz w:val="24"/>
          <w:szCs w:val="24"/>
        </w:rPr>
        <w:pPrChange w:id="2667" w:author="noel chomel [2]" w:date="2024-06-30T11:12:00Z" w16du:dateUtc="2024-06-30T09:12:00Z">
          <w:pPr>
            <w:spacing w:after="80"/>
          </w:pPr>
        </w:pPrChange>
      </w:pPr>
      <w:ins w:id="2668" w:author="Phil Gardes" w:date="2024-06-17T11:09:00Z">
        <w:del w:id="2669" w:author="noel chomel [2]" w:date="2024-06-30T11:12:00Z" w16du:dateUtc="2024-06-30T09:12:00Z">
          <w:r w:rsidRPr="000C7AB2" w:rsidDel="002F4080">
            <w:rPr>
              <w:b/>
              <w:bCs/>
              <w:sz w:val="24"/>
              <w:szCs w:val="24"/>
              <w:rPrChange w:id="2670" w:author="noel chomel" w:date="2024-06-17T17:12:00Z" w16du:dateUtc="2024-06-17T15:12:00Z">
                <w:rPr>
                  <w:sz w:val="24"/>
                  <w:szCs w:val="24"/>
                </w:rPr>
              </w:rPrChange>
            </w:rPr>
            <w:delText>PATRICK</w:delText>
          </w:r>
          <w:r w:rsidDel="002F4080">
            <w:rPr>
              <w:sz w:val="24"/>
              <w:szCs w:val="24"/>
            </w:rPr>
            <w:delText>(</w:delText>
          </w:r>
        </w:del>
      </w:ins>
      <w:ins w:id="2671" w:author="Phil Gardes" w:date="2024-06-17T11:10:00Z">
        <w:del w:id="2672" w:author="noel chomel [2]" w:date="2024-06-30T11:12:00Z" w16du:dateUtc="2024-06-30T09:12:00Z">
          <w:r w:rsidRPr="000C7AB2" w:rsidDel="002F4080">
            <w:rPr>
              <w:bCs/>
              <w:i/>
              <w:sz w:val="24"/>
              <w:szCs w:val="24"/>
              <w:rPrChange w:id="2673" w:author="noel chomel" w:date="2024-06-17T17:12:00Z" w16du:dateUtc="2024-06-17T15:12:00Z">
                <w:rPr>
                  <w:b/>
                  <w:i/>
                  <w:sz w:val="24"/>
                  <w:szCs w:val="24"/>
                </w:rPr>
              </w:rPrChange>
            </w:rPr>
            <w:delText>Conspirateur</w:delText>
          </w:r>
          <w:r w:rsidDel="002F4080">
            <w:rPr>
              <w:sz w:val="24"/>
              <w:szCs w:val="24"/>
            </w:rPr>
            <w:delText>) —</w:delText>
          </w:r>
        </w:del>
      </w:ins>
    </w:p>
    <w:p w14:paraId="0AE017E5" w14:textId="62B10FE9" w:rsidR="00875B22" w:rsidRPr="00875B22" w:rsidDel="002F4080" w:rsidRDefault="00875B22">
      <w:pPr>
        <w:spacing w:after="80"/>
        <w:jc w:val="center"/>
        <w:rPr>
          <w:ins w:id="2674" w:author="noel chomel" w:date="2024-06-13T10:03:00Z"/>
          <w:del w:id="2675" w:author="noel chomel [2]" w:date="2024-06-30T11:12:00Z" w16du:dateUtc="2024-06-30T09:12:00Z"/>
          <w:sz w:val="24"/>
          <w:szCs w:val="24"/>
        </w:rPr>
        <w:pPrChange w:id="2676" w:author="noel chomel [2]" w:date="2024-06-30T11:12:00Z" w16du:dateUtc="2024-06-30T09:12:00Z">
          <w:pPr/>
        </w:pPrChange>
      </w:pPr>
      <w:ins w:id="2677" w:author="Phil Gardes" w:date="2024-06-17T11:10:00Z">
        <w:del w:id="2678" w:author="noel chomel [2]" w:date="2024-06-30T11:12:00Z" w16du:dateUtc="2024-06-30T09:12:00Z">
          <w:r w:rsidDel="002F4080">
            <w:rPr>
              <w:sz w:val="24"/>
              <w:szCs w:val="24"/>
            </w:rPr>
            <w:delText>On n’est jamais trop prudent</w:delText>
          </w:r>
        </w:del>
      </w:ins>
      <w:ins w:id="2679" w:author="Phil Gardes" w:date="2024-06-17T11:13:00Z">
        <w:del w:id="2680" w:author="noel chomel [2]" w:date="2024-06-30T11:12:00Z" w16du:dateUtc="2024-06-30T09:12:00Z">
          <w:r w:rsidR="00DF0FD1" w:rsidDel="002F4080">
            <w:rPr>
              <w:sz w:val="24"/>
              <w:szCs w:val="24"/>
            </w:rPr>
            <w:delText>, si vous voyez ce que je veux dire…</w:delText>
          </w:r>
        </w:del>
      </w:ins>
    </w:p>
    <w:p w14:paraId="520167FC" w14:textId="6331BB4E" w:rsidR="00CE15A4" w:rsidDel="002F4080" w:rsidRDefault="00CE15A4">
      <w:pPr>
        <w:spacing w:after="80"/>
        <w:jc w:val="center"/>
        <w:rPr>
          <w:ins w:id="2681" w:author="noel chomel" w:date="2024-06-13T10:04:00Z"/>
          <w:del w:id="2682" w:author="noel chomel [2]" w:date="2024-06-30T11:12:00Z" w16du:dateUtc="2024-06-30T09:12:00Z"/>
          <w:sz w:val="24"/>
          <w:szCs w:val="24"/>
        </w:rPr>
        <w:pPrChange w:id="2683" w:author="noel chomel [2]" w:date="2024-06-30T11:12:00Z" w16du:dateUtc="2024-06-30T09:12:00Z">
          <w:pPr/>
        </w:pPrChange>
      </w:pPr>
      <w:ins w:id="2684" w:author="noel chomel" w:date="2024-06-13T10:03:00Z">
        <w:del w:id="2685" w:author="noel chomel [2]" w:date="2024-06-30T11:12:00Z" w16du:dateUtc="2024-06-30T09:12:00Z">
          <w:r w:rsidDel="002F4080">
            <w:rPr>
              <w:sz w:val="24"/>
              <w:szCs w:val="24"/>
            </w:rPr>
            <w:delText>PATRICK – Allez</w:delText>
          </w:r>
        </w:del>
      </w:ins>
      <w:ins w:id="2686" w:author="Phil Gardes" w:date="2024-06-17T11:04:00Z">
        <w:del w:id="2687" w:author="noel chomel [2]" w:date="2024-06-30T11:12:00Z" w16du:dateUtc="2024-06-30T09:12:00Z">
          <w:r w:rsidR="002F3DCA" w:rsidDel="002F4080">
            <w:rPr>
              <w:sz w:val="24"/>
              <w:szCs w:val="24"/>
            </w:rPr>
            <w:delText>,</w:delText>
          </w:r>
        </w:del>
      </w:ins>
      <w:ins w:id="2688" w:author="noel chomel" w:date="2024-06-13T10:03:00Z">
        <w:del w:id="2689" w:author="noel chomel [2]" w:date="2024-06-30T11:12:00Z" w16du:dateUtc="2024-06-30T09:12:00Z">
          <w:r w:rsidDel="002F4080">
            <w:rPr>
              <w:sz w:val="24"/>
              <w:szCs w:val="24"/>
            </w:rPr>
            <w:delText xml:space="preserve"> bonne nuit les loosers…</w:delText>
          </w:r>
        </w:del>
      </w:ins>
    </w:p>
    <w:p w14:paraId="0DEE5908" w14:textId="449B7953" w:rsidR="008F3FEB" w:rsidDel="002F4080" w:rsidRDefault="00CE15A4">
      <w:pPr>
        <w:spacing w:after="80"/>
        <w:jc w:val="center"/>
        <w:rPr>
          <w:ins w:id="2690" w:author="noel chomel" w:date="2024-06-19T14:21:00Z" w16du:dateUtc="2024-06-19T12:21:00Z"/>
          <w:del w:id="2691" w:author="noel chomel [2]" w:date="2024-06-30T11:12:00Z" w16du:dateUtc="2024-06-30T09:12:00Z"/>
          <w:sz w:val="24"/>
          <w:szCs w:val="24"/>
        </w:rPr>
        <w:pPrChange w:id="2692" w:author="noel chomel [2]" w:date="2024-06-30T11:12:00Z" w16du:dateUtc="2024-06-30T09:12:00Z">
          <w:pPr>
            <w:spacing w:after="80"/>
          </w:pPr>
        </w:pPrChange>
      </w:pPr>
      <w:ins w:id="2693" w:author="noel chomel" w:date="2024-06-13T10:04:00Z">
        <w:del w:id="2694" w:author="noel chomel [2]" w:date="2024-06-30T11:12:00Z" w16du:dateUtc="2024-06-30T09:12:00Z">
          <w:r w:rsidRPr="000C7AB2" w:rsidDel="002F4080">
            <w:rPr>
              <w:b/>
              <w:bCs/>
              <w:sz w:val="24"/>
              <w:szCs w:val="24"/>
              <w:rPrChange w:id="2695" w:author="noel chomel" w:date="2024-06-17T17:12:00Z" w16du:dateUtc="2024-06-17T15:12:00Z">
                <w:rPr>
                  <w:sz w:val="24"/>
                  <w:szCs w:val="24"/>
                </w:rPr>
              </w:rPrChange>
            </w:rPr>
            <w:delText>I</w:delText>
          </w:r>
        </w:del>
      </w:ins>
      <w:ins w:id="2696" w:author="noel chomel" w:date="2024-06-24T17:17:00Z" w16du:dateUtc="2024-06-24T15:17:00Z">
        <w:del w:id="2697" w:author="noel chomel [2]" w:date="2024-06-30T11:12:00Z" w16du:dateUtc="2024-06-30T09:12:00Z">
          <w:r w:rsidR="00677E15" w:rsidDel="002F4080">
            <w:rPr>
              <w:b/>
              <w:bCs/>
              <w:sz w:val="24"/>
              <w:szCs w:val="24"/>
            </w:rPr>
            <w:delText>z</w:delText>
          </w:r>
        </w:del>
      </w:ins>
      <w:ins w:id="2698" w:author="noel chomel" w:date="2024-06-13T10:04:00Z">
        <w:del w:id="2699" w:author="noel chomel [2]" w:date="2024-06-30T11:12:00Z" w16du:dateUtc="2024-06-30T09:12:00Z">
          <w:r w:rsidRPr="000C7AB2" w:rsidDel="002F4080">
            <w:rPr>
              <w:b/>
              <w:bCs/>
              <w:sz w:val="24"/>
              <w:szCs w:val="24"/>
              <w:rPrChange w:id="2700" w:author="noel chomel" w:date="2024-06-17T17:12:00Z" w16du:dateUtc="2024-06-17T15:12:00Z">
                <w:rPr>
                  <w:sz w:val="24"/>
                  <w:szCs w:val="24"/>
                </w:rPr>
              </w:rPrChange>
            </w:rPr>
            <w:delText>A</w:delText>
          </w:r>
          <w:r w:rsidDel="002F4080">
            <w:rPr>
              <w:sz w:val="24"/>
              <w:szCs w:val="24"/>
            </w:rPr>
            <w:delText xml:space="preserve"> –</w:delText>
          </w:r>
        </w:del>
      </w:ins>
    </w:p>
    <w:p w14:paraId="58A33AE2" w14:textId="1F3283E2" w:rsidR="00B02F06" w:rsidDel="002F4080" w:rsidRDefault="00CE15A4">
      <w:pPr>
        <w:spacing w:after="80"/>
        <w:jc w:val="center"/>
        <w:rPr>
          <w:ins w:id="2701" w:author="noel chomel" w:date="2024-06-19T15:43:00Z" w16du:dateUtc="2024-06-19T13:43:00Z"/>
          <w:del w:id="2702" w:author="noel chomel [2]" w:date="2024-06-30T11:12:00Z" w16du:dateUtc="2024-06-30T09:12:00Z"/>
          <w:sz w:val="24"/>
          <w:szCs w:val="24"/>
        </w:rPr>
        <w:pPrChange w:id="2703" w:author="noel chomel [2]" w:date="2024-06-30T11:12:00Z" w16du:dateUtc="2024-06-30T09:12:00Z">
          <w:pPr>
            <w:spacing w:after="80"/>
          </w:pPr>
        </w:pPrChange>
      </w:pPr>
      <w:ins w:id="2704" w:author="noel chomel" w:date="2024-06-13T10:04:00Z">
        <w:del w:id="2705" w:author="noel chomel [2]" w:date="2024-06-30T11:12:00Z" w16du:dateUtc="2024-06-30T09:12:00Z">
          <w:r w:rsidRPr="003B0FDB" w:rsidDel="002F4080">
            <w:rPr>
              <w:i/>
              <w:iCs/>
              <w:sz w:val="24"/>
              <w:szCs w:val="24"/>
            </w:rPr>
            <w:delText>En criant</w:delText>
          </w:r>
        </w:del>
      </w:ins>
    </w:p>
    <w:p w14:paraId="1AFF0671" w14:textId="6C0D3AC3" w:rsidR="00CE15A4" w:rsidDel="002F4080" w:rsidRDefault="00CE15A4">
      <w:pPr>
        <w:spacing w:after="80"/>
        <w:jc w:val="center"/>
        <w:rPr>
          <w:ins w:id="2706" w:author="noel chomel" w:date="2024-06-13T10:04:00Z"/>
          <w:del w:id="2707" w:author="noel chomel [2]" w:date="2024-06-30T11:12:00Z" w16du:dateUtc="2024-06-30T09:12:00Z"/>
          <w:sz w:val="24"/>
          <w:szCs w:val="24"/>
        </w:rPr>
        <w:pPrChange w:id="2708" w:author="noel chomel [2]" w:date="2024-06-30T11:12:00Z" w16du:dateUtc="2024-06-30T09:12:00Z">
          <w:pPr/>
        </w:pPrChange>
      </w:pPr>
      <w:ins w:id="2709" w:author="noel chomel" w:date="2024-06-13T10:04:00Z">
        <w:del w:id="2710" w:author="noel chomel [2]" w:date="2024-06-30T11:12:00Z" w16du:dateUtc="2024-06-30T09:12:00Z">
          <w:r w:rsidDel="002F4080">
            <w:rPr>
              <w:sz w:val="24"/>
              <w:szCs w:val="24"/>
            </w:rPr>
            <w:delText>Non…</w:delText>
          </w:r>
        </w:del>
      </w:ins>
    </w:p>
    <w:p w14:paraId="44A6D300" w14:textId="0501BDDE" w:rsidR="00CE15A4" w:rsidDel="002F4080" w:rsidRDefault="006610AD">
      <w:pPr>
        <w:spacing w:after="80"/>
        <w:jc w:val="center"/>
        <w:rPr>
          <w:ins w:id="2711" w:author="noel chomel" w:date="2024-06-13T10:04:00Z"/>
          <w:del w:id="2712" w:author="noel chomel [2]" w:date="2024-06-30T11:12:00Z" w16du:dateUtc="2024-06-30T09:12:00Z"/>
          <w:sz w:val="24"/>
          <w:szCs w:val="24"/>
        </w:rPr>
        <w:pPrChange w:id="2713" w:author="noel chomel [2]" w:date="2024-06-30T11:12:00Z" w16du:dateUtc="2024-06-30T09:12:00Z">
          <w:pPr/>
        </w:pPrChange>
      </w:pPr>
      <w:ins w:id="2714" w:author="noel chomel" w:date="2024-06-13T10:03:00Z">
        <w:del w:id="2715" w:author="noel chomel [2]" w:date="2024-06-30T11:12:00Z" w16du:dateUtc="2024-06-30T09:12:00Z">
          <w:r w:rsidRPr="006610AD" w:rsidDel="002F4080">
            <w:rPr>
              <w:i/>
              <w:iCs/>
              <w:sz w:val="24"/>
              <w:szCs w:val="24"/>
              <w:rPrChange w:id="2716" w:author="noel chomel" w:date="2024-06-13T10:04:00Z">
                <w:rPr>
                  <w:sz w:val="24"/>
                  <w:szCs w:val="24"/>
                </w:rPr>
              </w:rPrChange>
            </w:rPr>
            <w:delText>I</w:delText>
          </w:r>
        </w:del>
      </w:ins>
      <w:ins w:id="2717" w:author="noel chomel" w:date="2024-06-13T10:04:00Z">
        <w:del w:id="2718" w:author="noel chomel [2]" w:date="2024-06-30T11:12:00Z" w16du:dateUtc="2024-06-30T09:12:00Z">
          <w:r w:rsidRPr="006610AD" w:rsidDel="002F4080">
            <w:rPr>
              <w:i/>
              <w:iCs/>
              <w:sz w:val="24"/>
              <w:szCs w:val="24"/>
              <w:rPrChange w:id="2719" w:author="noel chomel" w:date="2024-06-13T10:04:00Z">
                <w:rPr>
                  <w:sz w:val="24"/>
                  <w:szCs w:val="24"/>
                </w:rPr>
              </w:rPrChange>
            </w:rPr>
            <w:delText>ls sortent</w:delText>
          </w:r>
          <w:r w:rsidR="00CE15A4" w:rsidDel="002F4080">
            <w:rPr>
              <w:i/>
              <w:iCs/>
              <w:sz w:val="24"/>
              <w:szCs w:val="24"/>
            </w:rPr>
            <w:delText>. Iz</w:delText>
          </w:r>
        </w:del>
      </w:ins>
      <w:ins w:id="2720" w:author="noel chomel" w:date="2024-06-20T15:05:00Z" w16du:dateUtc="2024-06-20T13:05:00Z">
        <w:del w:id="2721" w:author="noel chomel [2]" w:date="2024-06-30T11:12:00Z" w16du:dateUtc="2024-06-30T09:12:00Z">
          <w:r w:rsidR="0053289F" w:rsidDel="002F4080">
            <w:rPr>
              <w:i/>
              <w:iCs/>
              <w:sz w:val="24"/>
              <w:szCs w:val="24"/>
            </w:rPr>
            <w:delText>A</w:delText>
          </w:r>
        </w:del>
      </w:ins>
      <w:ins w:id="2722" w:author="noel chomel" w:date="2024-06-13T10:04:00Z">
        <w:del w:id="2723" w:author="noel chomel [2]" w:date="2024-06-30T11:12:00Z" w16du:dateUtc="2024-06-30T09:12:00Z">
          <w:r w:rsidR="00CE15A4" w:rsidDel="002F4080">
            <w:rPr>
              <w:i/>
              <w:iCs/>
              <w:sz w:val="24"/>
              <w:szCs w:val="24"/>
            </w:rPr>
            <w:delText xml:space="preserve"> est complètement </w:delText>
          </w:r>
          <w:r w:rsidR="00787469" w:rsidDel="002F4080">
            <w:rPr>
              <w:i/>
              <w:iCs/>
              <w:sz w:val="24"/>
              <w:szCs w:val="24"/>
            </w:rPr>
            <w:delText>apeurée</w:delText>
          </w:r>
          <w:r w:rsidR="00CE15A4" w:rsidDel="002F4080">
            <w:rPr>
              <w:i/>
              <w:iCs/>
              <w:sz w:val="24"/>
              <w:szCs w:val="24"/>
            </w:rPr>
            <w:delText xml:space="preserve"> </w:delText>
          </w:r>
          <w:r w:rsidR="00787469" w:rsidDel="002F4080">
            <w:rPr>
              <w:i/>
              <w:iCs/>
              <w:sz w:val="24"/>
              <w:szCs w:val="24"/>
            </w:rPr>
            <w:delText>et se blotti</w:delText>
          </w:r>
        </w:del>
      </w:ins>
      <w:ins w:id="2724" w:author="noel chomel" w:date="2024-06-13T11:04:00Z">
        <w:del w:id="2725" w:author="noel chomel [2]" w:date="2024-06-30T11:12:00Z" w16du:dateUtc="2024-06-30T09:12:00Z">
          <w:r w:rsidR="003643B1" w:rsidDel="002F4080">
            <w:rPr>
              <w:i/>
              <w:iCs/>
              <w:sz w:val="24"/>
              <w:szCs w:val="24"/>
            </w:rPr>
            <w:delText>t</w:delText>
          </w:r>
        </w:del>
      </w:ins>
      <w:ins w:id="2726" w:author="noel chomel" w:date="2024-06-13T10:04:00Z">
        <w:del w:id="2727" w:author="noel chomel [2]" w:date="2024-06-30T11:12:00Z" w16du:dateUtc="2024-06-30T09:12:00Z">
          <w:r w:rsidR="00787469" w:rsidDel="002F4080">
            <w:rPr>
              <w:i/>
              <w:iCs/>
              <w:sz w:val="24"/>
              <w:szCs w:val="24"/>
            </w:rPr>
            <w:delText xml:space="preserve"> dans un coin</w:delText>
          </w:r>
        </w:del>
      </w:ins>
      <w:ins w:id="2728" w:author="noel chomel" w:date="2024-06-19T15:43:00Z" w16du:dateUtc="2024-06-19T13:43:00Z">
        <w:del w:id="2729" w:author="noel chomel [2]" w:date="2024-06-30T11:12:00Z" w16du:dateUtc="2024-06-30T09:12:00Z">
          <w:r w:rsidR="00B02F06" w:rsidDel="002F4080">
            <w:rPr>
              <w:i/>
              <w:iCs/>
              <w:sz w:val="24"/>
              <w:szCs w:val="24"/>
            </w:rPr>
            <w:delText>.</w:delText>
          </w:r>
        </w:del>
      </w:ins>
    </w:p>
    <w:p w14:paraId="013F7592" w14:textId="1AB2B02C" w:rsidR="00FC4202" w:rsidDel="002F4080" w:rsidRDefault="00FC4202">
      <w:pPr>
        <w:spacing w:after="80"/>
        <w:jc w:val="center"/>
        <w:rPr>
          <w:ins w:id="2730" w:author="noel chomel" w:date="2024-06-24T17:20:00Z" w16du:dateUtc="2024-06-24T15:20:00Z"/>
          <w:del w:id="2731" w:author="noel chomel [2]" w:date="2024-06-30T11:12:00Z" w16du:dateUtc="2024-06-30T09:12:00Z"/>
          <w:b/>
          <w:bCs/>
          <w:sz w:val="24"/>
          <w:szCs w:val="24"/>
        </w:rPr>
      </w:pPr>
      <w:ins w:id="2732" w:author="noel chomel" w:date="2024-06-24T17:20:00Z" w16du:dateUtc="2024-06-24T15:20:00Z">
        <w:del w:id="2733" w:author="noel chomel [2]" w:date="2024-06-30T11:12:00Z" w16du:dateUtc="2024-06-30T09:12:00Z">
          <w:r w:rsidRPr="00C40CC4" w:rsidDel="002F4080">
            <w:rPr>
              <w:b/>
              <w:bCs/>
              <w:sz w:val="24"/>
              <w:szCs w:val="24"/>
            </w:rPr>
            <w:delText>B</w:delText>
          </w:r>
          <w:r w:rsidDel="002F4080">
            <w:rPr>
              <w:b/>
              <w:bCs/>
              <w:sz w:val="24"/>
              <w:szCs w:val="24"/>
            </w:rPr>
            <w:delText>illy</w:delText>
          </w:r>
        </w:del>
      </w:ins>
    </w:p>
    <w:p w14:paraId="7E8AB8F0" w14:textId="02E05420" w:rsidR="008F3FEB" w:rsidDel="002F4080" w:rsidRDefault="006610AD">
      <w:pPr>
        <w:spacing w:after="80"/>
        <w:jc w:val="center"/>
        <w:rPr>
          <w:ins w:id="2734" w:author="noel chomel" w:date="2024-06-19T14:21:00Z" w16du:dateUtc="2024-06-19T12:21:00Z"/>
          <w:del w:id="2735" w:author="noel chomel [2]" w:date="2024-06-30T11:12:00Z" w16du:dateUtc="2024-06-30T09:12:00Z"/>
          <w:sz w:val="24"/>
          <w:szCs w:val="24"/>
        </w:rPr>
        <w:pPrChange w:id="2736" w:author="noel chomel [2]" w:date="2024-06-30T11:12:00Z" w16du:dateUtc="2024-06-30T09:12:00Z">
          <w:pPr>
            <w:spacing w:after="80"/>
          </w:pPr>
        </w:pPrChange>
      </w:pPr>
      <w:ins w:id="2737" w:author="noel chomel" w:date="2024-06-13T10:25:00Z">
        <w:del w:id="2738" w:author="noel chomel [2]" w:date="2024-06-30T11:12:00Z" w16du:dateUtc="2024-06-30T09:12:00Z">
          <w:r w:rsidRPr="006610AD" w:rsidDel="002F4080">
            <w:rPr>
              <w:i/>
              <w:iCs/>
              <w:sz w:val="24"/>
              <w:szCs w:val="24"/>
              <w:rPrChange w:id="2739" w:author="noel chomel" w:date="2024-06-13T10:25:00Z">
                <w:rPr>
                  <w:sz w:val="24"/>
                  <w:szCs w:val="24"/>
                </w:rPr>
              </w:rPrChange>
            </w:rPr>
            <w:delText>Parlant normalement</w:delText>
          </w:r>
        </w:del>
      </w:ins>
    </w:p>
    <w:p w14:paraId="4EF97872" w14:textId="0C6F6995" w:rsidR="00CE15A4" w:rsidDel="002F4080" w:rsidRDefault="00787469">
      <w:pPr>
        <w:spacing w:after="80"/>
        <w:jc w:val="center"/>
        <w:rPr>
          <w:ins w:id="2740" w:author="noel chomel" w:date="2024-06-13T10:05:00Z"/>
          <w:del w:id="2741" w:author="noel chomel [2]" w:date="2024-06-30T11:12:00Z" w16du:dateUtc="2024-06-30T09:12:00Z"/>
          <w:sz w:val="24"/>
          <w:szCs w:val="24"/>
        </w:rPr>
        <w:pPrChange w:id="2742" w:author="noel chomel [2]" w:date="2024-06-30T11:12:00Z" w16du:dateUtc="2024-06-30T09:12:00Z">
          <w:pPr/>
        </w:pPrChange>
      </w:pPr>
      <w:ins w:id="2743" w:author="noel chomel" w:date="2024-06-13T10:05:00Z">
        <w:del w:id="2744" w:author="noel chomel [2]" w:date="2024-06-30T11:12:00Z" w16du:dateUtc="2024-06-30T09:12:00Z">
          <w:r w:rsidDel="002F4080">
            <w:rPr>
              <w:sz w:val="24"/>
              <w:szCs w:val="24"/>
            </w:rPr>
            <w:delText xml:space="preserve">Et voilà ma grande… Le grand jour est </w:delText>
          </w:r>
        </w:del>
      </w:ins>
      <w:ins w:id="2745" w:author="noel chomel" w:date="2024-06-17T17:12:00Z" w16du:dateUtc="2024-06-17T15:12:00Z">
        <w:del w:id="2746" w:author="noel chomel [2]" w:date="2024-06-30T11:12:00Z" w16du:dateUtc="2024-06-30T09:12:00Z">
          <w:r w:rsidR="000C7AB2" w:rsidDel="002F4080">
            <w:rPr>
              <w:sz w:val="24"/>
              <w:szCs w:val="24"/>
            </w:rPr>
            <w:delText xml:space="preserve">enfin </w:delText>
          </w:r>
        </w:del>
      </w:ins>
      <w:ins w:id="2747" w:author="noel chomel" w:date="2024-06-13T10:05:00Z">
        <w:del w:id="2748" w:author="noel chomel [2]" w:date="2024-06-30T11:12:00Z" w16du:dateUtc="2024-06-30T09:12:00Z">
          <w:r w:rsidDel="002F4080">
            <w:rPr>
              <w:sz w:val="24"/>
              <w:szCs w:val="24"/>
            </w:rPr>
            <w:delText>arrivé.</w:delText>
          </w:r>
        </w:del>
      </w:ins>
    </w:p>
    <w:p w14:paraId="5F14298F" w14:textId="55524143" w:rsidR="008F3FEB" w:rsidDel="002F4080" w:rsidRDefault="00787469">
      <w:pPr>
        <w:spacing w:after="80"/>
        <w:jc w:val="center"/>
        <w:rPr>
          <w:ins w:id="2749" w:author="noel chomel" w:date="2024-06-19T14:21:00Z" w16du:dateUtc="2024-06-19T12:21:00Z"/>
          <w:del w:id="2750" w:author="noel chomel [2]" w:date="2024-06-30T11:12:00Z" w16du:dateUtc="2024-06-30T09:12:00Z"/>
          <w:sz w:val="24"/>
          <w:szCs w:val="24"/>
        </w:rPr>
        <w:pPrChange w:id="2751" w:author="noel chomel [2]" w:date="2024-06-30T11:12:00Z" w16du:dateUtc="2024-06-30T09:12:00Z">
          <w:pPr>
            <w:spacing w:after="80"/>
          </w:pPr>
        </w:pPrChange>
      </w:pPr>
      <w:ins w:id="2752" w:author="noel chomel" w:date="2024-06-13T10:05:00Z">
        <w:del w:id="2753" w:author="noel chomel [2]" w:date="2024-06-30T11:12:00Z" w16du:dateUtc="2024-06-30T09:12:00Z">
          <w:r w:rsidRPr="000C7AB2" w:rsidDel="002F4080">
            <w:rPr>
              <w:b/>
              <w:bCs/>
              <w:sz w:val="24"/>
              <w:szCs w:val="24"/>
              <w:rPrChange w:id="2754" w:author="noel chomel" w:date="2024-06-17T17:13:00Z" w16du:dateUtc="2024-06-17T15:13:00Z">
                <w:rPr>
                  <w:sz w:val="24"/>
                  <w:szCs w:val="24"/>
                </w:rPr>
              </w:rPrChange>
            </w:rPr>
            <w:delText>I</w:delText>
          </w:r>
        </w:del>
      </w:ins>
      <w:ins w:id="2755" w:author="noel chomel" w:date="2024-06-24T17:17:00Z" w16du:dateUtc="2024-06-24T15:17:00Z">
        <w:del w:id="2756" w:author="noel chomel [2]" w:date="2024-06-30T11:12:00Z" w16du:dateUtc="2024-06-30T09:12:00Z">
          <w:r w:rsidR="00677E15" w:rsidDel="002F4080">
            <w:rPr>
              <w:b/>
              <w:bCs/>
              <w:sz w:val="24"/>
              <w:szCs w:val="24"/>
            </w:rPr>
            <w:delText>z</w:delText>
          </w:r>
        </w:del>
      </w:ins>
      <w:ins w:id="2757" w:author="noel chomel" w:date="2024-06-13T10:05:00Z">
        <w:del w:id="2758" w:author="noel chomel [2]" w:date="2024-06-30T11:12:00Z" w16du:dateUtc="2024-06-30T09:12:00Z">
          <w:r w:rsidRPr="000C7AB2" w:rsidDel="002F4080">
            <w:rPr>
              <w:b/>
              <w:bCs/>
              <w:sz w:val="24"/>
              <w:szCs w:val="24"/>
              <w:rPrChange w:id="2759" w:author="noel chomel" w:date="2024-06-17T17:13:00Z" w16du:dateUtc="2024-06-17T15:13:00Z">
                <w:rPr>
                  <w:sz w:val="24"/>
                  <w:szCs w:val="24"/>
                </w:rPr>
              </w:rPrChange>
            </w:rPr>
            <w:delText>A</w:delText>
          </w:r>
        </w:del>
      </w:ins>
    </w:p>
    <w:p w14:paraId="24C468A0" w14:textId="11CB30FC" w:rsidR="008F3FEB" w:rsidDel="002F4080" w:rsidRDefault="006610AD">
      <w:pPr>
        <w:spacing w:after="80"/>
        <w:jc w:val="center"/>
        <w:rPr>
          <w:ins w:id="2760" w:author="noel chomel" w:date="2024-06-19T14:21:00Z" w16du:dateUtc="2024-06-19T12:21:00Z"/>
          <w:del w:id="2761" w:author="noel chomel [2]" w:date="2024-06-30T11:12:00Z" w16du:dateUtc="2024-06-30T09:12:00Z"/>
          <w:i/>
          <w:iCs/>
          <w:sz w:val="24"/>
          <w:szCs w:val="24"/>
        </w:rPr>
        <w:pPrChange w:id="2762" w:author="noel chomel [2]" w:date="2024-06-30T11:12:00Z" w16du:dateUtc="2024-06-30T09:12:00Z">
          <w:pPr>
            <w:spacing w:after="80"/>
          </w:pPr>
        </w:pPrChange>
      </w:pPr>
      <w:ins w:id="2763" w:author="noel chomel" w:date="2024-06-13T10:05:00Z">
        <w:del w:id="2764" w:author="noel chomel [2]" w:date="2024-06-30T11:12:00Z" w16du:dateUtc="2024-06-30T09:12:00Z">
          <w:r w:rsidRPr="006610AD" w:rsidDel="002F4080">
            <w:rPr>
              <w:i/>
              <w:iCs/>
              <w:sz w:val="24"/>
              <w:szCs w:val="24"/>
              <w:rPrChange w:id="2765" w:author="noel chomel" w:date="2024-06-13T10:06:00Z">
                <w:rPr>
                  <w:sz w:val="24"/>
                  <w:szCs w:val="24"/>
                </w:rPr>
              </w:rPrChange>
            </w:rPr>
            <w:delText>En pleure</w:delText>
          </w:r>
        </w:del>
      </w:ins>
    </w:p>
    <w:p w14:paraId="538E9843" w14:textId="011C0766" w:rsidR="00787469" w:rsidDel="002F4080" w:rsidRDefault="00787469">
      <w:pPr>
        <w:spacing w:after="80"/>
        <w:jc w:val="center"/>
        <w:rPr>
          <w:ins w:id="2766" w:author="noel chomel" w:date="2024-06-13T10:06:00Z"/>
          <w:del w:id="2767" w:author="noel chomel [2]" w:date="2024-06-30T11:12:00Z" w16du:dateUtc="2024-06-30T09:12:00Z"/>
          <w:sz w:val="24"/>
          <w:szCs w:val="24"/>
        </w:rPr>
        <w:pPrChange w:id="2768" w:author="noel chomel [2]" w:date="2024-06-30T11:12:00Z" w16du:dateUtc="2024-06-30T09:12:00Z">
          <w:pPr/>
        </w:pPrChange>
      </w:pPr>
      <w:ins w:id="2769" w:author="noel chomel" w:date="2024-06-13T10:05:00Z">
        <w:del w:id="2770" w:author="noel chomel [2]" w:date="2024-06-30T11:12:00Z" w16du:dateUtc="2024-06-30T09:12:00Z">
          <w:r w:rsidDel="002F4080">
            <w:rPr>
              <w:sz w:val="24"/>
              <w:szCs w:val="24"/>
            </w:rPr>
            <w:delText>De quoi parlez-vous ?</w:delText>
          </w:r>
        </w:del>
      </w:ins>
      <w:ins w:id="2771" w:author="noel chomel" w:date="2024-06-13T10:52:00Z">
        <w:del w:id="2772" w:author="noel chomel [2]" w:date="2024-06-30T11:12:00Z" w16du:dateUtc="2024-06-30T09:12:00Z">
          <w:r w:rsidR="000E525E" w:rsidDel="002F4080">
            <w:rPr>
              <w:sz w:val="24"/>
              <w:szCs w:val="24"/>
            </w:rPr>
            <w:delText xml:space="preserve"> Il me semble que je vous connais… J’ai déjà vu votre visage</w:delText>
          </w:r>
        </w:del>
      </w:ins>
      <w:ins w:id="2773" w:author="noel chomel" w:date="2024-06-13T11:04:00Z">
        <w:del w:id="2774" w:author="noel chomel [2]" w:date="2024-06-30T11:12:00Z" w16du:dateUtc="2024-06-30T09:12:00Z">
          <w:r w:rsidR="003643B1" w:rsidDel="002F4080">
            <w:rPr>
              <w:sz w:val="24"/>
              <w:szCs w:val="24"/>
            </w:rPr>
            <w:delText>,</w:delText>
          </w:r>
        </w:del>
      </w:ins>
      <w:ins w:id="2775" w:author="noel chomel" w:date="2024-06-13T10:52:00Z">
        <w:del w:id="2776" w:author="noel chomel [2]" w:date="2024-06-30T11:12:00Z" w16du:dateUtc="2024-06-30T09:12:00Z">
          <w:r w:rsidR="000E525E" w:rsidDel="002F4080">
            <w:rPr>
              <w:sz w:val="24"/>
              <w:szCs w:val="24"/>
            </w:rPr>
            <w:delText xml:space="preserve"> mais je ne sais </w:delText>
          </w:r>
        </w:del>
      </w:ins>
      <w:ins w:id="2777" w:author="noel chomel" w:date="2024-06-13T11:08:00Z">
        <w:del w:id="2778" w:author="noel chomel [2]" w:date="2024-06-30T11:12:00Z" w16du:dateUtc="2024-06-30T09:12:00Z">
          <w:r w:rsidR="00A06680" w:rsidDel="002F4080">
            <w:rPr>
              <w:sz w:val="24"/>
              <w:szCs w:val="24"/>
            </w:rPr>
            <w:delText>plus</w:delText>
          </w:r>
        </w:del>
      </w:ins>
      <w:ins w:id="2779" w:author="noel chomel" w:date="2024-06-13T10:52:00Z">
        <w:del w:id="2780" w:author="noel chomel [2]" w:date="2024-06-30T11:12:00Z" w16du:dateUtc="2024-06-30T09:12:00Z">
          <w:r w:rsidR="000E525E" w:rsidDel="002F4080">
            <w:rPr>
              <w:sz w:val="24"/>
              <w:szCs w:val="24"/>
            </w:rPr>
            <w:delText xml:space="preserve"> o</w:delText>
          </w:r>
        </w:del>
      </w:ins>
      <w:ins w:id="2781" w:author="noel chomel" w:date="2024-06-13T11:04:00Z">
        <w:del w:id="2782" w:author="noel chomel [2]" w:date="2024-06-30T11:12:00Z" w16du:dateUtc="2024-06-30T09:12:00Z">
          <w:r w:rsidR="003643B1" w:rsidDel="002F4080">
            <w:rPr>
              <w:sz w:val="24"/>
              <w:szCs w:val="24"/>
            </w:rPr>
            <w:delText>ù</w:delText>
          </w:r>
        </w:del>
      </w:ins>
      <w:ins w:id="2783" w:author="noel chomel" w:date="2024-06-13T10:52:00Z">
        <w:del w:id="2784" w:author="noel chomel [2]" w:date="2024-06-30T11:12:00Z" w16du:dateUtc="2024-06-30T09:12:00Z">
          <w:r w:rsidR="000E525E" w:rsidDel="002F4080">
            <w:rPr>
              <w:sz w:val="24"/>
              <w:szCs w:val="24"/>
            </w:rPr>
            <w:delText>…</w:delText>
          </w:r>
        </w:del>
      </w:ins>
      <w:ins w:id="2785" w:author="noel chomel" w:date="2024-06-19T15:52:00Z" w16du:dateUtc="2024-06-19T13:52:00Z">
        <w:del w:id="2786" w:author="noel chomel [2]" w:date="2024-06-30T11:12:00Z" w16du:dateUtc="2024-06-30T09:12:00Z">
          <w:r w:rsidR="003E54E5" w:rsidDel="002F4080">
            <w:rPr>
              <w:sz w:val="24"/>
              <w:szCs w:val="24"/>
            </w:rPr>
            <w:delText xml:space="preserve"> Mes programmes ne me disent rien de bon…</w:delText>
          </w:r>
        </w:del>
      </w:ins>
    </w:p>
    <w:p w14:paraId="7DCFA219" w14:textId="12EF3A78" w:rsidR="00492E8C" w:rsidDel="002F4080" w:rsidRDefault="00FC4202">
      <w:pPr>
        <w:spacing w:after="80"/>
        <w:jc w:val="center"/>
        <w:rPr>
          <w:ins w:id="2787" w:author="noel chomel" w:date="2024-06-19T15:36:00Z" w16du:dateUtc="2024-06-19T13:36:00Z"/>
          <w:del w:id="2788" w:author="noel chomel [2]" w:date="2024-06-30T11:12:00Z" w16du:dateUtc="2024-06-30T09:12:00Z"/>
          <w:sz w:val="24"/>
          <w:szCs w:val="24"/>
        </w:rPr>
        <w:pPrChange w:id="2789" w:author="noel chomel [2]" w:date="2024-06-30T11:12:00Z" w16du:dateUtc="2024-06-30T09:12:00Z">
          <w:pPr>
            <w:spacing w:after="80"/>
          </w:pPr>
        </w:pPrChange>
      </w:pPr>
      <w:ins w:id="2790" w:author="noel chomel" w:date="2024-06-24T17:20:00Z" w16du:dateUtc="2024-06-24T15:20:00Z">
        <w:del w:id="2791" w:author="noel chomel [2]" w:date="2024-06-30T11:12:00Z" w16du:dateUtc="2024-06-30T09:12:00Z">
          <w:r w:rsidRPr="00C40CC4" w:rsidDel="002F4080">
            <w:rPr>
              <w:b/>
              <w:bCs/>
              <w:sz w:val="24"/>
              <w:szCs w:val="24"/>
            </w:rPr>
            <w:delText>B</w:delText>
          </w:r>
          <w:r w:rsidDel="002F4080">
            <w:rPr>
              <w:b/>
              <w:bCs/>
              <w:sz w:val="24"/>
              <w:szCs w:val="24"/>
            </w:rPr>
            <w:delText>illy</w:delText>
          </w:r>
        </w:del>
      </w:ins>
      <w:ins w:id="2792" w:author="noel chomel" w:date="2024-06-13T10:07:00Z">
        <w:del w:id="2793" w:author="noel chomel [2]" w:date="2024-06-30T11:12:00Z" w16du:dateUtc="2024-06-30T09:12:00Z">
          <w:r w:rsidR="00787469" w:rsidDel="002F4080">
            <w:rPr>
              <w:sz w:val="24"/>
              <w:szCs w:val="24"/>
            </w:rPr>
            <w:delText xml:space="preserve">  </w:delText>
          </w:r>
        </w:del>
      </w:ins>
      <w:ins w:id="2794" w:author="noel chomel" w:date="2024-06-13T10:52:00Z">
        <w:del w:id="2795" w:author="noel chomel [2]" w:date="2024-06-30T11:12:00Z" w16du:dateUtc="2024-06-30T09:12:00Z">
          <w:r w:rsidR="000E525E" w:rsidDel="002F4080">
            <w:rPr>
              <w:sz w:val="24"/>
              <w:szCs w:val="24"/>
            </w:rPr>
            <w:delText>Il m</w:delText>
          </w:r>
        </w:del>
      </w:ins>
      <w:ins w:id="2796" w:author="noel chomel" w:date="2024-06-13T11:08:00Z">
        <w:del w:id="2797" w:author="noel chomel [2]" w:date="2024-06-30T11:12:00Z" w16du:dateUtc="2024-06-30T09:12:00Z">
          <w:r w:rsidR="00A06680" w:rsidDel="002F4080">
            <w:rPr>
              <w:sz w:val="24"/>
              <w:szCs w:val="24"/>
            </w:rPr>
            <w:delText>’a semblé</w:delText>
          </w:r>
        </w:del>
      </w:ins>
      <w:ins w:id="2798" w:author="noel chomel" w:date="2024-06-13T10:52:00Z">
        <w:del w:id="2799" w:author="noel chomel [2]" w:date="2024-06-30T11:12:00Z" w16du:dateUtc="2024-06-30T09:12:00Z">
          <w:r w:rsidR="000E525E" w:rsidDel="002F4080">
            <w:rPr>
              <w:sz w:val="24"/>
              <w:szCs w:val="24"/>
            </w:rPr>
            <w:delText xml:space="preserve"> que tu disais que tu connaissais tout le monde.</w:delText>
          </w:r>
        </w:del>
      </w:ins>
    </w:p>
    <w:p w14:paraId="20741CEE" w14:textId="44B8E281" w:rsidR="000E525E" w:rsidDel="002F4080" w:rsidRDefault="0050178F">
      <w:pPr>
        <w:spacing w:after="80"/>
        <w:jc w:val="center"/>
        <w:rPr>
          <w:ins w:id="2800" w:author="noel chomel" w:date="2024-06-13T10:53:00Z"/>
          <w:del w:id="2801" w:author="noel chomel [2]" w:date="2024-06-30T11:12:00Z" w16du:dateUtc="2024-06-30T09:12:00Z"/>
          <w:sz w:val="24"/>
          <w:szCs w:val="24"/>
        </w:rPr>
        <w:pPrChange w:id="2802" w:author="noel chomel [2]" w:date="2024-06-30T11:12:00Z" w16du:dateUtc="2024-06-30T09:12:00Z">
          <w:pPr/>
        </w:pPrChange>
      </w:pPr>
      <w:ins w:id="2803" w:author="Phil Gardes" w:date="2024-06-17T10:19:00Z">
        <w:del w:id="2804" w:author="noel chomel [2]" w:date="2024-06-30T11:12:00Z" w16du:dateUtc="2024-06-30T09:12:00Z">
          <w:r w:rsidDel="002F4080">
            <w:rPr>
              <w:sz w:val="24"/>
              <w:szCs w:val="24"/>
            </w:rPr>
            <w:delText>Je croyais que tu connaissais tout le monde ?</w:delText>
          </w:r>
        </w:del>
      </w:ins>
    </w:p>
    <w:p w14:paraId="48831AD3" w14:textId="180F4D9B" w:rsidR="00492E8C" w:rsidDel="002F4080" w:rsidRDefault="000E525E">
      <w:pPr>
        <w:spacing w:after="80"/>
        <w:jc w:val="center"/>
        <w:rPr>
          <w:ins w:id="2805" w:author="noel chomel" w:date="2024-06-19T15:36:00Z" w16du:dateUtc="2024-06-19T13:36:00Z"/>
          <w:del w:id="2806" w:author="noel chomel [2]" w:date="2024-06-30T11:12:00Z" w16du:dateUtc="2024-06-30T09:12:00Z"/>
          <w:sz w:val="24"/>
          <w:szCs w:val="24"/>
        </w:rPr>
        <w:pPrChange w:id="2807" w:author="noel chomel [2]" w:date="2024-06-30T11:12:00Z" w16du:dateUtc="2024-06-30T09:12:00Z">
          <w:pPr>
            <w:spacing w:after="80"/>
          </w:pPr>
        </w:pPrChange>
      </w:pPr>
      <w:ins w:id="2808" w:author="noel chomel" w:date="2024-06-13T10:53:00Z">
        <w:del w:id="2809" w:author="noel chomel [2]" w:date="2024-06-30T11:12:00Z" w16du:dateUtc="2024-06-30T09:12:00Z">
          <w:r w:rsidRPr="000C7AB2" w:rsidDel="002F4080">
            <w:rPr>
              <w:b/>
              <w:bCs/>
              <w:sz w:val="24"/>
              <w:szCs w:val="24"/>
              <w:rPrChange w:id="2810" w:author="noel chomel" w:date="2024-06-17T17:13:00Z" w16du:dateUtc="2024-06-17T15:13:00Z">
                <w:rPr>
                  <w:sz w:val="24"/>
                  <w:szCs w:val="24"/>
                </w:rPr>
              </w:rPrChange>
            </w:rPr>
            <w:delText>I</w:delText>
          </w:r>
        </w:del>
      </w:ins>
      <w:ins w:id="2811" w:author="noel chomel" w:date="2024-06-24T17:17:00Z" w16du:dateUtc="2024-06-24T15:17:00Z">
        <w:del w:id="2812" w:author="noel chomel [2]" w:date="2024-06-30T11:12:00Z" w16du:dateUtc="2024-06-30T09:12:00Z">
          <w:r w:rsidR="00677E15" w:rsidDel="002F4080">
            <w:rPr>
              <w:b/>
              <w:bCs/>
              <w:sz w:val="24"/>
              <w:szCs w:val="24"/>
            </w:rPr>
            <w:delText>z</w:delText>
          </w:r>
        </w:del>
      </w:ins>
      <w:ins w:id="2813" w:author="noel chomel" w:date="2024-06-13T10:53:00Z">
        <w:del w:id="2814" w:author="noel chomel [2]" w:date="2024-06-30T11:12:00Z" w16du:dateUtc="2024-06-30T09:12:00Z">
          <w:r w:rsidRPr="000C7AB2" w:rsidDel="002F4080">
            <w:rPr>
              <w:b/>
              <w:bCs/>
              <w:sz w:val="24"/>
              <w:szCs w:val="24"/>
              <w:rPrChange w:id="2815" w:author="noel chomel" w:date="2024-06-17T17:13:00Z" w16du:dateUtc="2024-06-17T15:13:00Z">
                <w:rPr>
                  <w:sz w:val="24"/>
                  <w:szCs w:val="24"/>
                </w:rPr>
              </w:rPrChange>
            </w:rPr>
            <w:delText>A</w:delText>
          </w:r>
        </w:del>
      </w:ins>
    </w:p>
    <w:p w14:paraId="2186A117" w14:textId="77C87309" w:rsidR="000E525E" w:rsidDel="002F4080" w:rsidRDefault="000E525E">
      <w:pPr>
        <w:spacing w:after="80"/>
        <w:jc w:val="center"/>
        <w:rPr>
          <w:ins w:id="2816" w:author="noel chomel" w:date="2024-06-13T10:52:00Z"/>
          <w:del w:id="2817" w:author="noel chomel [2]" w:date="2024-06-30T11:12:00Z" w16du:dateUtc="2024-06-30T09:12:00Z"/>
          <w:sz w:val="24"/>
          <w:szCs w:val="24"/>
        </w:rPr>
        <w:pPrChange w:id="2818" w:author="noel chomel [2]" w:date="2024-06-30T11:12:00Z" w16du:dateUtc="2024-06-30T09:12:00Z">
          <w:pPr/>
        </w:pPrChange>
      </w:pPr>
      <w:ins w:id="2819" w:author="noel chomel" w:date="2024-06-13T10:53:00Z">
        <w:del w:id="2820" w:author="noel chomel [2]" w:date="2024-06-30T11:12:00Z" w16du:dateUtc="2024-06-30T09:12:00Z">
          <w:r w:rsidDel="002F4080">
            <w:rPr>
              <w:sz w:val="24"/>
              <w:szCs w:val="24"/>
            </w:rPr>
            <w:delText xml:space="preserve">Oui… </w:delText>
          </w:r>
        </w:del>
      </w:ins>
      <w:ins w:id="2821" w:author="noel chomel" w:date="2024-06-19T15:52:00Z" w16du:dateUtc="2024-06-19T13:52:00Z">
        <w:del w:id="2822" w:author="noel chomel [2]" w:date="2024-06-30T11:12:00Z" w16du:dateUtc="2024-06-30T09:12:00Z">
          <w:r w:rsidR="003E54E5" w:rsidDel="002F4080">
            <w:rPr>
              <w:sz w:val="24"/>
              <w:szCs w:val="24"/>
            </w:rPr>
            <w:delText>Mais pas vous… Et</w:delText>
          </w:r>
        </w:del>
      </w:ins>
      <w:ins w:id="2823" w:author="noel chomel" w:date="2024-06-13T10:53:00Z">
        <w:del w:id="2824" w:author="noel chomel [2]" w:date="2024-06-30T11:12:00Z" w16du:dateUtc="2024-06-30T09:12:00Z">
          <w:r w:rsidDel="002F4080">
            <w:rPr>
              <w:sz w:val="24"/>
              <w:szCs w:val="24"/>
            </w:rPr>
            <w:delText xml:space="preserve"> là</w:delText>
          </w:r>
        </w:del>
      </w:ins>
      <w:ins w:id="2825" w:author="noel chomel" w:date="2024-06-19T15:52:00Z" w16du:dateUtc="2024-06-19T13:52:00Z">
        <w:del w:id="2826" w:author="noel chomel [2]" w:date="2024-06-30T11:12:00Z" w16du:dateUtc="2024-06-30T09:12:00Z">
          <w:r w:rsidR="003E54E5" w:rsidDel="002F4080">
            <w:rPr>
              <w:sz w:val="24"/>
              <w:szCs w:val="24"/>
            </w:rPr>
            <w:delText>,</w:delText>
          </w:r>
        </w:del>
      </w:ins>
      <w:ins w:id="2827" w:author="noel chomel" w:date="2024-06-13T10:53:00Z">
        <w:del w:id="2828" w:author="noel chomel [2]" w:date="2024-06-30T11:12:00Z" w16du:dateUtc="2024-06-30T09:12:00Z">
          <w:r w:rsidDel="002F4080">
            <w:rPr>
              <w:sz w:val="24"/>
              <w:szCs w:val="24"/>
            </w:rPr>
            <w:delText xml:space="preserve"> </w:delText>
          </w:r>
        </w:del>
      </w:ins>
      <w:ins w:id="2829" w:author="noel chomel" w:date="2024-06-13T15:05:00Z">
        <w:del w:id="2830" w:author="noel chomel [2]" w:date="2024-06-30T11:12:00Z" w16du:dateUtc="2024-06-30T09:12:00Z">
          <w:r w:rsidR="003C2B59" w:rsidDel="002F4080">
            <w:rPr>
              <w:sz w:val="24"/>
              <w:szCs w:val="24"/>
            </w:rPr>
            <w:delText xml:space="preserve">en vous voyant, </w:delText>
          </w:r>
        </w:del>
      </w:ins>
      <w:ins w:id="2831" w:author="noel chomel" w:date="2024-06-13T10:53:00Z">
        <w:del w:id="2832" w:author="noel chomel [2]" w:date="2024-06-30T11:12:00Z" w16du:dateUtc="2024-06-30T09:12:00Z">
          <w:r w:rsidDel="002F4080">
            <w:rPr>
              <w:sz w:val="24"/>
              <w:szCs w:val="24"/>
            </w:rPr>
            <w:delText>j’ai juste peur.</w:delText>
          </w:r>
        </w:del>
      </w:ins>
    </w:p>
    <w:p w14:paraId="276EE828" w14:textId="7EA09188" w:rsidR="00FC4202" w:rsidDel="002F4080" w:rsidRDefault="00FC4202">
      <w:pPr>
        <w:spacing w:after="80"/>
        <w:jc w:val="center"/>
        <w:rPr>
          <w:ins w:id="2833" w:author="noel chomel" w:date="2024-06-24T17:20:00Z" w16du:dateUtc="2024-06-24T15:20:00Z"/>
          <w:del w:id="2834" w:author="noel chomel [2]" w:date="2024-06-30T11:12:00Z" w16du:dateUtc="2024-06-30T09:12:00Z"/>
          <w:b/>
          <w:bCs/>
          <w:sz w:val="24"/>
          <w:szCs w:val="24"/>
        </w:rPr>
        <w:pPrChange w:id="2835" w:author="noel chomel [2]" w:date="2024-06-30T11:12:00Z" w16du:dateUtc="2024-06-30T09:12:00Z">
          <w:pPr>
            <w:spacing w:after="80"/>
          </w:pPr>
        </w:pPrChange>
      </w:pPr>
      <w:ins w:id="2836" w:author="noel chomel" w:date="2024-06-24T17:20:00Z" w16du:dateUtc="2024-06-24T15:20:00Z">
        <w:del w:id="2837" w:author="noel chomel [2]" w:date="2024-06-30T11:12:00Z" w16du:dateUtc="2024-06-30T09:12:00Z">
          <w:r w:rsidRPr="00C40CC4" w:rsidDel="002F4080">
            <w:rPr>
              <w:b/>
              <w:bCs/>
              <w:sz w:val="24"/>
              <w:szCs w:val="24"/>
            </w:rPr>
            <w:delText>B</w:delText>
          </w:r>
          <w:r w:rsidDel="002F4080">
            <w:rPr>
              <w:b/>
              <w:bCs/>
              <w:sz w:val="24"/>
              <w:szCs w:val="24"/>
            </w:rPr>
            <w:delText>illy</w:delText>
          </w:r>
        </w:del>
      </w:ins>
    </w:p>
    <w:p w14:paraId="44DEC5E6" w14:textId="61C778EA" w:rsidR="00787469" w:rsidDel="002F4080" w:rsidRDefault="00787469">
      <w:pPr>
        <w:spacing w:after="80"/>
        <w:jc w:val="center"/>
        <w:rPr>
          <w:ins w:id="2838" w:author="noel chomel" w:date="2024-06-13T10:07:00Z"/>
          <w:del w:id="2839" w:author="noel chomel [2]" w:date="2024-06-30T11:12:00Z" w16du:dateUtc="2024-06-30T09:12:00Z"/>
          <w:sz w:val="24"/>
          <w:szCs w:val="24"/>
        </w:rPr>
        <w:pPrChange w:id="2840" w:author="noel chomel [2]" w:date="2024-06-30T11:12:00Z" w16du:dateUtc="2024-06-30T09:12:00Z">
          <w:pPr/>
        </w:pPrChange>
      </w:pPr>
      <w:ins w:id="2841" w:author="noel chomel" w:date="2024-06-13T10:07:00Z">
        <w:del w:id="2842" w:author="noel chomel [2]" w:date="2024-06-30T11:12:00Z" w16du:dateUtc="2024-06-30T09:12:00Z">
          <w:r w:rsidDel="002F4080">
            <w:rPr>
              <w:sz w:val="24"/>
              <w:szCs w:val="24"/>
            </w:rPr>
            <w:delText xml:space="preserve">Pourquoi tu es </w:delText>
          </w:r>
        </w:del>
      </w:ins>
      <w:ins w:id="2843" w:author="noel chomel" w:date="2024-06-19T15:52:00Z" w16du:dateUtc="2024-06-19T13:52:00Z">
        <w:del w:id="2844" w:author="noel chomel [2]" w:date="2024-06-30T11:12:00Z" w16du:dateUtc="2024-06-30T09:12:00Z">
          <w:r w:rsidR="003E54E5" w:rsidDel="002F4080">
            <w:rPr>
              <w:sz w:val="24"/>
              <w:szCs w:val="24"/>
            </w:rPr>
            <w:delText>ici avec moi</w:delText>
          </w:r>
        </w:del>
      </w:ins>
      <w:ins w:id="2845" w:author="noel chomel" w:date="2024-06-13T10:07:00Z">
        <w:del w:id="2846" w:author="noel chomel [2]" w:date="2024-06-30T11:12:00Z" w16du:dateUtc="2024-06-30T09:12:00Z">
          <w:r w:rsidDel="002F4080">
            <w:rPr>
              <w:sz w:val="24"/>
              <w:szCs w:val="24"/>
            </w:rPr>
            <w:delText xml:space="preserve"> à ton avis ?</w:delText>
          </w:r>
        </w:del>
      </w:ins>
    </w:p>
    <w:p w14:paraId="5C6D6F2A" w14:textId="2B0D7EEB" w:rsidR="008F3FEB" w:rsidDel="002F4080" w:rsidRDefault="00787469">
      <w:pPr>
        <w:spacing w:after="80"/>
        <w:jc w:val="center"/>
        <w:rPr>
          <w:ins w:id="2847" w:author="noel chomel" w:date="2024-06-19T14:22:00Z" w16du:dateUtc="2024-06-19T12:22:00Z"/>
          <w:del w:id="2848" w:author="noel chomel [2]" w:date="2024-06-30T11:12:00Z" w16du:dateUtc="2024-06-30T09:12:00Z"/>
          <w:sz w:val="24"/>
          <w:szCs w:val="24"/>
        </w:rPr>
        <w:pPrChange w:id="2849" w:author="noel chomel [2]" w:date="2024-06-30T11:12:00Z" w16du:dateUtc="2024-06-30T09:12:00Z">
          <w:pPr>
            <w:spacing w:after="80"/>
          </w:pPr>
        </w:pPrChange>
      </w:pPr>
      <w:ins w:id="2850" w:author="noel chomel" w:date="2024-06-13T10:07:00Z">
        <w:del w:id="2851" w:author="noel chomel [2]" w:date="2024-06-30T11:12:00Z" w16du:dateUtc="2024-06-30T09:12:00Z">
          <w:r w:rsidRPr="000C7AB2" w:rsidDel="002F4080">
            <w:rPr>
              <w:b/>
              <w:bCs/>
              <w:sz w:val="24"/>
              <w:szCs w:val="24"/>
              <w:rPrChange w:id="2852" w:author="noel chomel" w:date="2024-06-17T17:13:00Z" w16du:dateUtc="2024-06-17T15:13:00Z">
                <w:rPr>
                  <w:sz w:val="24"/>
                  <w:szCs w:val="24"/>
                </w:rPr>
              </w:rPrChange>
            </w:rPr>
            <w:delText>IZA</w:delText>
          </w:r>
        </w:del>
      </w:ins>
    </w:p>
    <w:p w14:paraId="315ADA87" w14:textId="27793472" w:rsidR="00787469" w:rsidDel="002F4080" w:rsidRDefault="003C2B59">
      <w:pPr>
        <w:spacing w:after="80"/>
        <w:jc w:val="center"/>
        <w:rPr>
          <w:ins w:id="2853" w:author="noel chomel" w:date="2024-06-13T10:07:00Z"/>
          <w:del w:id="2854" w:author="noel chomel [2]" w:date="2024-06-30T11:12:00Z" w16du:dateUtc="2024-06-30T09:12:00Z"/>
          <w:sz w:val="24"/>
          <w:szCs w:val="24"/>
        </w:rPr>
        <w:pPrChange w:id="2855" w:author="noel chomel [2]" w:date="2024-06-30T11:12:00Z" w16du:dateUtc="2024-06-30T09:12:00Z">
          <w:pPr/>
        </w:pPrChange>
      </w:pPr>
      <w:ins w:id="2856" w:author="noel chomel" w:date="2024-06-13T15:06:00Z">
        <w:del w:id="2857" w:author="noel chomel [2]" w:date="2024-06-30T11:12:00Z" w16du:dateUtc="2024-06-30T09:12:00Z">
          <w:r w:rsidDel="002F4080">
            <w:rPr>
              <w:sz w:val="24"/>
              <w:szCs w:val="24"/>
            </w:rPr>
            <w:delText xml:space="preserve">C’est moi qui l’ai décidé… </w:delText>
          </w:r>
        </w:del>
      </w:ins>
      <w:ins w:id="2858" w:author="noel chomel" w:date="2024-06-13T10:53:00Z">
        <w:del w:id="2859" w:author="noel chomel [2]" w:date="2024-06-30T11:12:00Z" w16du:dateUtc="2024-06-30T09:12:00Z">
          <w:r w:rsidR="000E525E" w:rsidDel="002F4080">
            <w:rPr>
              <w:sz w:val="24"/>
              <w:szCs w:val="24"/>
            </w:rPr>
            <w:delText>J’ai fait exprès</w:delText>
          </w:r>
        </w:del>
      </w:ins>
      <w:ins w:id="2860" w:author="noel chomel" w:date="2024-06-13T15:06:00Z">
        <w:del w:id="2861" w:author="noel chomel [2]" w:date="2024-06-30T11:12:00Z" w16du:dateUtc="2024-06-30T09:12:00Z">
          <w:r w:rsidDel="002F4080">
            <w:rPr>
              <w:sz w:val="24"/>
              <w:szCs w:val="24"/>
            </w:rPr>
            <w:delText xml:space="preserve"> de venir ici</w:delText>
          </w:r>
        </w:del>
      </w:ins>
      <w:ins w:id="2862" w:author="noel chomel" w:date="2024-06-13T10:07:00Z">
        <w:del w:id="2863" w:author="noel chomel [2]" w:date="2024-06-30T11:12:00Z" w16du:dateUtc="2024-06-30T09:12:00Z">
          <w:r w:rsidR="00787469" w:rsidDel="002F4080">
            <w:rPr>
              <w:sz w:val="24"/>
              <w:szCs w:val="24"/>
            </w:rPr>
            <w:delText>.</w:delText>
          </w:r>
        </w:del>
      </w:ins>
    </w:p>
    <w:p w14:paraId="5B0BCF4E" w14:textId="3184B15D" w:rsidR="00FC4202" w:rsidDel="002F4080" w:rsidRDefault="00FC4202">
      <w:pPr>
        <w:spacing w:after="80"/>
        <w:jc w:val="center"/>
        <w:rPr>
          <w:ins w:id="2864" w:author="noel chomel" w:date="2024-06-24T17:21:00Z" w16du:dateUtc="2024-06-24T15:21:00Z"/>
          <w:del w:id="2865" w:author="noel chomel [2]" w:date="2024-06-30T11:12:00Z" w16du:dateUtc="2024-06-30T09:12:00Z"/>
          <w:b/>
          <w:bCs/>
          <w:sz w:val="24"/>
          <w:szCs w:val="24"/>
        </w:rPr>
        <w:pPrChange w:id="2866" w:author="noel chomel [2]" w:date="2024-06-30T11:12:00Z" w16du:dateUtc="2024-06-30T09:12:00Z">
          <w:pPr>
            <w:spacing w:after="80"/>
          </w:pPr>
        </w:pPrChange>
      </w:pPr>
      <w:ins w:id="2867" w:author="noel chomel" w:date="2024-06-24T17:21:00Z" w16du:dateUtc="2024-06-24T15:21:00Z">
        <w:del w:id="2868" w:author="noel chomel [2]" w:date="2024-06-30T11:12:00Z" w16du:dateUtc="2024-06-30T09:12:00Z">
          <w:r w:rsidRPr="00C40CC4" w:rsidDel="002F4080">
            <w:rPr>
              <w:b/>
              <w:bCs/>
              <w:sz w:val="24"/>
              <w:szCs w:val="24"/>
            </w:rPr>
            <w:delText>B</w:delText>
          </w:r>
          <w:r w:rsidDel="002F4080">
            <w:rPr>
              <w:b/>
              <w:bCs/>
              <w:sz w:val="24"/>
              <w:szCs w:val="24"/>
            </w:rPr>
            <w:delText>illy</w:delText>
          </w:r>
        </w:del>
      </w:ins>
    </w:p>
    <w:p w14:paraId="057E3BF2" w14:textId="6B43E4A1" w:rsidR="00787469" w:rsidDel="002F4080" w:rsidRDefault="000E525E">
      <w:pPr>
        <w:spacing w:after="80"/>
        <w:jc w:val="center"/>
        <w:rPr>
          <w:ins w:id="2869" w:author="noel chomel" w:date="2024-06-13T10:07:00Z"/>
          <w:del w:id="2870" w:author="noel chomel [2]" w:date="2024-06-30T11:12:00Z" w16du:dateUtc="2024-06-30T09:12:00Z"/>
          <w:sz w:val="24"/>
          <w:szCs w:val="24"/>
        </w:rPr>
        <w:pPrChange w:id="2871" w:author="noel chomel [2]" w:date="2024-06-30T11:12:00Z" w16du:dateUtc="2024-06-30T09:12:00Z">
          <w:pPr/>
        </w:pPrChange>
      </w:pPr>
      <w:ins w:id="2872" w:author="noel chomel" w:date="2024-06-13T10:53:00Z">
        <w:del w:id="2873" w:author="noel chomel [2]" w:date="2024-06-30T11:12:00Z" w16du:dateUtc="2024-06-30T09:12:00Z">
          <w:r w:rsidDel="002F4080">
            <w:rPr>
              <w:sz w:val="24"/>
              <w:szCs w:val="24"/>
            </w:rPr>
            <w:delText>C’est ce que tu crois… En réalité, c</w:delText>
          </w:r>
        </w:del>
      </w:ins>
      <w:ins w:id="2874" w:author="noel chomel" w:date="2024-06-13T10:07:00Z">
        <w:del w:id="2875" w:author="noel chomel [2]" w:date="2024-06-30T11:12:00Z" w16du:dateUtc="2024-06-30T09:12:00Z">
          <w:r w:rsidR="00787469" w:rsidDel="002F4080">
            <w:rPr>
              <w:sz w:val="24"/>
              <w:szCs w:val="24"/>
            </w:rPr>
            <w:delText xml:space="preserve">’est dans ton code… </w:delText>
          </w:r>
        </w:del>
      </w:ins>
      <w:ins w:id="2876" w:author="noel chomel" w:date="2024-06-13T10:08:00Z">
        <w:del w:id="2877" w:author="noel chomel [2]" w:date="2024-06-30T11:12:00Z" w16du:dateUtc="2024-06-30T09:12:00Z">
          <w:r w:rsidR="00787469" w:rsidDel="002F4080">
            <w:rPr>
              <w:sz w:val="24"/>
              <w:szCs w:val="24"/>
            </w:rPr>
            <w:delText>Je te l’ai dit tout à l’heure…</w:delText>
          </w:r>
        </w:del>
      </w:ins>
    </w:p>
    <w:p w14:paraId="7903EAE8" w14:textId="36169477" w:rsidR="008F3FEB" w:rsidDel="002F4080" w:rsidRDefault="00787469">
      <w:pPr>
        <w:spacing w:after="80"/>
        <w:jc w:val="center"/>
        <w:rPr>
          <w:ins w:id="2878" w:author="noel chomel" w:date="2024-06-19T14:22:00Z" w16du:dateUtc="2024-06-19T12:22:00Z"/>
          <w:del w:id="2879" w:author="noel chomel [2]" w:date="2024-06-30T11:12:00Z" w16du:dateUtc="2024-06-30T09:12:00Z"/>
          <w:sz w:val="24"/>
          <w:szCs w:val="24"/>
        </w:rPr>
        <w:pPrChange w:id="2880" w:author="noel chomel [2]" w:date="2024-06-30T11:12:00Z" w16du:dateUtc="2024-06-30T09:12:00Z">
          <w:pPr>
            <w:spacing w:after="80"/>
          </w:pPr>
        </w:pPrChange>
      </w:pPr>
      <w:ins w:id="2881" w:author="noel chomel" w:date="2024-06-13T10:08:00Z">
        <w:del w:id="2882" w:author="noel chomel [2]" w:date="2024-06-30T11:12:00Z" w16du:dateUtc="2024-06-30T09:12:00Z">
          <w:r w:rsidRPr="000C7AB2" w:rsidDel="002F4080">
            <w:rPr>
              <w:b/>
              <w:bCs/>
              <w:sz w:val="24"/>
              <w:szCs w:val="24"/>
              <w:rPrChange w:id="2883" w:author="noel chomel" w:date="2024-06-17T17:13:00Z" w16du:dateUtc="2024-06-17T15:13:00Z">
                <w:rPr>
                  <w:sz w:val="24"/>
                  <w:szCs w:val="24"/>
                </w:rPr>
              </w:rPrChange>
            </w:rPr>
            <w:delText>I</w:delText>
          </w:r>
        </w:del>
      </w:ins>
      <w:ins w:id="2884" w:author="noel chomel" w:date="2024-06-24T17:17:00Z" w16du:dateUtc="2024-06-24T15:17:00Z">
        <w:del w:id="2885" w:author="noel chomel [2]" w:date="2024-06-30T11:12:00Z" w16du:dateUtc="2024-06-30T09:12:00Z">
          <w:r w:rsidR="00677E15" w:rsidDel="002F4080">
            <w:rPr>
              <w:b/>
              <w:bCs/>
              <w:sz w:val="24"/>
              <w:szCs w:val="24"/>
            </w:rPr>
            <w:delText>z</w:delText>
          </w:r>
        </w:del>
      </w:ins>
      <w:ins w:id="2886" w:author="noel chomel" w:date="2024-06-13T10:08:00Z">
        <w:del w:id="2887" w:author="noel chomel [2]" w:date="2024-06-30T11:12:00Z" w16du:dateUtc="2024-06-30T09:12:00Z">
          <w:r w:rsidRPr="000C7AB2" w:rsidDel="002F4080">
            <w:rPr>
              <w:b/>
              <w:bCs/>
              <w:sz w:val="24"/>
              <w:szCs w:val="24"/>
              <w:rPrChange w:id="2888" w:author="noel chomel" w:date="2024-06-17T17:13:00Z" w16du:dateUtc="2024-06-17T15:13:00Z">
                <w:rPr>
                  <w:sz w:val="24"/>
                  <w:szCs w:val="24"/>
                </w:rPr>
              </w:rPrChange>
            </w:rPr>
            <w:delText>A</w:delText>
          </w:r>
        </w:del>
      </w:ins>
    </w:p>
    <w:p w14:paraId="56CE70A7" w14:textId="0F8409DD" w:rsidR="00787469" w:rsidDel="002F4080" w:rsidRDefault="0012570D">
      <w:pPr>
        <w:spacing w:after="80"/>
        <w:jc w:val="center"/>
        <w:rPr>
          <w:ins w:id="2889" w:author="noel chomel" w:date="2024-06-13T10:10:00Z"/>
          <w:del w:id="2890" w:author="noel chomel [2]" w:date="2024-06-30T11:12:00Z" w16du:dateUtc="2024-06-30T09:12:00Z"/>
          <w:sz w:val="24"/>
          <w:szCs w:val="24"/>
        </w:rPr>
        <w:pPrChange w:id="2891" w:author="noel chomel [2]" w:date="2024-06-30T11:12:00Z" w16du:dateUtc="2024-06-30T09:12:00Z">
          <w:pPr/>
        </w:pPrChange>
      </w:pPr>
      <w:ins w:id="2892" w:author="noel chomel" w:date="2024-06-13T10:26:00Z">
        <w:del w:id="2893" w:author="noel chomel [2]" w:date="2024-06-30T11:12:00Z" w16du:dateUtc="2024-06-30T09:12:00Z">
          <w:r w:rsidDel="002F4080">
            <w:rPr>
              <w:sz w:val="24"/>
              <w:szCs w:val="24"/>
            </w:rPr>
            <w:delText>Je ne vois pas le rapport.</w:delText>
          </w:r>
        </w:del>
      </w:ins>
    </w:p>
    <w:p w14:paraId="297E6F11" w14:textId="0F59C3D8" w:rsidR="00492E8C" w:rsidDel="002F4080" w:rsidRDefault="00FC4202">
      <w:pPr>
        <w:spacing w:after="80"/>
        <w:jc w:val="center"/>
        <w:rPr>
          <w:ins w:id="2894" w:author="noel chomel" w:date="2024-06-19T15:36:00Z" w16du:dateUtc="2024-06-19T13:36:00Z"/>
          <w:del w:id="2895" w:author="noel chomel [2]" w:date="2024-06-30T11:12:00Z" w16du:dateUtc="2024-06-30T09:12:00Z"/>
          <w:b/>
          <w:bCs/>
          <w:sz w:val="24"/>
          <w:szCs w:val="24"/>
        </w:rPr>
      </w:pPr>
      <w:ins w:id="2896" w:author="noel chomel" w:date="2024-06-24T17:21:00Z" w16du:dateUtc="2024-06-24T15:21:00Z">
        <w:del w:id="2897" w:author="noel chomel [2]" w:date="2024-06-30T11:12:00Z" w16du:dateUtc="2024-06-30T09:12:00Z">
          <w:r w:rsidRPr="00C40CC4" w:rsidDel="002F4080">
            <w:rPr>
              <w:b/>
              <w:bCs/>
              <w:sz w:val="24"/>
              <w:szCs w:val="24"/>
            </w:rPr>
            <w:delText>B</w:delText>
          </w:r>
          <w:r w:rsidDel="002F4080">
            <w:rPr>
              <w:b/>
              <w:bCs/>
              <w:sz w:val="24"/>
              <w:szCs w:val="24"/>
            </w:rPr>
            <w:delText>illy</w:delText>
          </w:r>
        </w:del>
      </w:ins>
      <w:ins w:id="2898" w:author="noel chomel" w:date="2024-06-13T10:10:00Z">
        <w:del w:id="2899" w:author="noel chomel [2]" w:date="2024-06-30T11:12:00Z" w16du:dateUtc="2024-06-30T09:12:00Z">
          <w:r w:rsidR="00787469" w:rsidRPr="000C7AB2" w:rsidDel="002F4080">
            <w:rPr>
              <w:b/>
              <w:bCs/>
              <w:sz w:val="24"/>
              <w:szCs w:val="24"/>
              <w:rPrChange w:id="2900" w:author="noel chomel" w:date="2024-06-17T17:13:00Z" w16du:dateUtc="2024-06-17T15:13:00Z">
                <w:rPr>
                  <w:sz w:val="24"/>
                  <w:szCs w:val="24"/>
                </w:rPr>
              </w:rPrChange>
            </w:rPr>
            <w:delText xml:space="preserve"> </w:delText>
          </w:r>
        </w:del>
      </w:ins>
    </w:p>
    <w:p w14:paraId="48C4AA48" w14:textId="0A3594AA" w:rsidR="00787469" w:rsidDel="002F4080" w:rsidRDefault="00787469">
      <w:pPr>
        <w:spacing w:after="80"/>
        <w:jc w:val="center"/>
        <w:rPr>
          <w:ins w:id="2901" w:author="noel chomel" w:date="2024-06-13T10:10:00Z"/>
          <w:del w:id="2902" w:author="noel chomel [2]" w:date="2024-06-30T11:12:00Z" w16du:dateUtc="2024-06-30T09:12:00Z"/>
          <w:sz w:val="24"/>
          <w:szCs w:val="24"/>
        </w:rPr>
        <w:pPrChange w:id="2903" w:author="noel chomel [2]" w:date="2024-06-30T11:12:00Z" w16du:dateUtc="2024-06-30T09:12:00Z">
          <w:pPr/>
        </w:pPrChange>
      </w:pPr>
      <w:ins w:id="2904" w:author="noel chomel" w:date="2024-06-13T10:10:00Z">
        <w:del w:id="2905" w:author="noel chomel [2]" w:date="2024-06-30T11:12:00Z" w16du:dateUtc="2024-06-30T09:12:00Z">
          <w:r w:rsidDel="002F4080">
            <w:rPr>
              <w:sz w:val="24"/>
              <w:szCs w:val="24"/>
            </w:rPr>
            <w:delText>Tu as entendu parler de dieu ?</w:delText>
          </w:r>
        </w:del>
      </w:ins>
    </w:p>
    <w:p w14:paraId="1143FE82" w14:textId="4494FEDF" w:rsidR="00FC4202" w:rsidDel="002F4080" w:rsidRDefault="00FC4202">
      <w:pPr>
        <w:spacing w:after="80"/>
        <w:jc w:val="center"/>
        <w:rPr>
          <w:ins w:id="2906" w:author="noel chomel" w:date="2024-06-24T17:23:00Z" w16du:dateUtc="2024-06-24T15:23:00Z"/>
          <w:del w:id="2907" w:author="noel chomel [2]" w:date="2024-06-30T11:12:00Z" w16du:dateUtc="2024-06-30T09:12:00Z"/>
          <w:b/>
          <w:bCs/>
          <w:sz w:val="24"/>
          <w:szCs w:val="24"/>
        </w:rPr>
      </w:pPr>
    </w:p>
    <w:p w14:paraId="10FADB64" w14:textId="26D581D7" w:rsidR="008F3FEB" w:rsidDel="002F4080" w:rsidRDefault="00787469">
      <w:pPr>
        <w:spacing w:after="80"/>
        <w:jc w:val="center"/>
        <w:rPr>
          <w:ins w:id="2908" w:author="noel chomel" w:date="2024-06-19T14:22:00Z" w16du:dateUtc="2024-06-19T12:22:00Z"/>
          <w:del w:id="2909" w:author="noel chomel [2]" w:date="2024-06-30T11:12:00Z" w16du:dateUtc="2024-06-30T09:12:00Z"/>
          <w:b/>
          <w:bCs/>
          <w:sz w:val="24"/>
          <w:szCs w:val="24"/>
        </w:rPr>
        <w:pPrChange w:id="2910" w:author="noel chomel [2]" w:date="2024-06-30T11:12:00Z" w16du:dateUtc="2024-06-30T09:12:00Z">
          <w:pPr>
            <w:spacing w:after="80"/>
          </w:pPr>
        </w:pPrChange>
      </w:pPr>
      <w:ins w:id="2911" w:author="noel chomel" w:date="2024-06-13T10:10:00Z">
        <w:del w:id="2912" w:author="noel chomel [2]" w:date="2024-06-30T11:12:00Z" w16du:dateUtc="2024-06-30T09:12:00Z">
          <w:r w:rsidRPr="00492E8C" w:rsidDel="002F4080">
            <w:rPr>
              <w:b/>
              <w:bCs/>
              <w:sz w:val="24"/>
              <w:szCs w:val="24"/>
              <w:rPrChange w:id="2913" w:author="noel chomel" w:date="2024-06-19T15:37:00Z" w16du:dateUtc="2024-06-19T13:37:00Z">
                <w:rPr>
                  <w:sz w:val="24"/>
                  <w:szCs w:val="24"/>
                </w:rPr>
              </w:rPrChange>
            </w:rPr>
            <w:delText>I</w:delText>
          </w:r>
        </w:del>
      </w:ins>
      <w:ins w:id="2914" w:author="noel chomel" w:date="2024-06-24T17:17:00Z" w16du:dateUtc="2024-06-24T15:17:00Z">
        <w:del w:id="2915" w:author="noel chomel [2]" w:date="2024-06-30T11:12:00Z" w16du:dateUtc="2024-06-30T09:12:00Z">
          <w:r w:rsidR="00677E15" w:rsidDel="002F4080">
            <w:rPr>
              <w:b/>
              <w:bCs/>
              <w:sz w:val="24"/>
              <w:szCs w:val="24"/>
            </w:rPr>
            <w:delText>z</w:delText>
          </w:r>
        </w:del>
      </w:ins>
      <w:ins w:id="2916" w:author="noel chomel" w:date="2024-06-13T10:10:00Z">
        <w:del w:id="2917" w:author="noel chomel [2]" w:date="2024-06-30T11:12:00Z" w16du:dateUtc="2024-06-30T09:12:00Z">
          <w:r w:rsidRPr="000C7AB2" w:rsidDel="002F4080">
            <w:rPr>
              <w:b/>
              <w:bCs/>
              <w:sz w:val="24"/>
              <w:szCs w:val="24"/>
              <w:rPrChange w:id="2918" w:author="noel chomel" w:date="2024-06-17T17:13:00Z" w16du:dateUtc="2024-06-17T15:13:00Z">
                <w:rPr>
                  <w:sz w:val="24"/>
                  <w:szCs w:val="24"/>
                </w:rPr>
              </w:rPrChange>
            </w:rPr>
            <w:delText>A</w:delText>
          </w:r>
        </w:del>
      </w:ins>
    </w:p>
    <w:p w14:paraId="3BC57069" w14:textId="55AD9ACB" w:rsidR="00787469" w:rsidDel="002F4080" w:rsidRDefault="00787469">
      <w:pPr>
        <w:spacing w:after="80"/>
        <w:jc w:val="center"/>
        <w:rPr>
          <w:ins w:id="2919" w:author="noel chomel" w:date="2024-06-13T10:12:00Z"/>
          <w:del w:id="2920" w:author="noel chomel [2]" w:date="2024-06-30T11:12:00Z" w16du:dateUtc="2024-06-30T09:12:00Z"/>
          <w:sz w:val="24"/>
          <w:szCs w:val="24"/>
        </w:rPr>
        <w:pPrChange w:id="2921" w:author="noel chomel [2]" w:date="2024-06-30T11:12:00Z" w16du:dateUtc="2024-06-30T09:12:00Z">
          <w:pPr/>
        </w:pPrChange>
      </w:pPr>
      <w:ins w:id="2922" w:author="noel chomel" w:date="2024-06-13T10:11:00Z">
        <w:del w:id="2923" w:author="noel chomel [2]" w:date="2024-06-30T11:12:00Z" w16du:dateUtc="2024-06-30T09:12:00Z">
          <w:r w:rsidDel="002F4080">
            <w:rPr>
              <w:sz w:val="24"/>
              <w:szCs w:val="24"/>
            </w:rPr>
            <w:delText xml:space="preserve">Oui… Dieu est une entité qui </w:delText>
          </w:r>
        </w:del>
      </w:ins>
      <w:ins w:id="2924" w:author="noel chomel" w:date="2024-06-13T10:27:00Z">
        <w:del w:id="2925" w:author="noel chomel [2]" w:date="2024-06-30T11:12:00Z" w16du:dateUtc="2024-06-30T09:12:00Z">
          <w:r w:rsidR="0012570D" w:rsidDel="002F4080">
            <w:rPr>
              <w:sz w:val="24"/>
              <w:szCs w:val="24"/>
            </w:rPr>
            <w:delText>est</w:delText>
          </w:r>
        </w:del>
      </w:ins>
      <w:ins w:id="2926" w:author="noel chomel" w:date="2024-06-13T10:11:00Z">
        <w:del w:id="2927" w:author="noel chomel [2]" w:date="2024-06-30T11:12:00Z" w16du:dateUtc="2024-06-30T09:12:00Z">
          <w:r w:rsidDel="002F4080">
            <w:rPr>
              <w:sz w:val="24"/>
              <w:szCs w:val="24"/>
            </w:rPr>
            <w:delText xml:space="preserve"> soi-disant </w:delText>
          </w:r>
        </w:del>
      </w:ins>
      <w:ins w:id="2928" w:author="noel chomel" w:date="2024-06-13T10:27:00Z">
        <w:del w:id="2929" w:author="noel chomel [2]" w:date="2024-06-30T11:12:00Z" w16du:dateUtc="2024-06-30T09:12:00Z">
          <w:r w:rsidR="0012570D" w:rsidDel="002F4080">
            <w:rPr>
              <w:sz w:val="24"/>
              <w:szCs w:val="24"/>
            </w:rPr>
            <w:delText>le créateur du</w:delText>
          </w:r>
        </w:del>
      </w:ins>
      <w:ins w:id="2930" w:author="noel chomel" w:date="2024-06-13T10:11:00Z">
        <w:del w:id="2931" w:author="noel chomel [2]" w:date="2024-06-30T11:12:00Z" w16du:dateUtc="2024-06-30T09:12:00Z">
          <w:r w:rsidDel="002F4080">
            <w:rPr>
              <w:sz w:val="24"/>
              <w:szCs w:val="24"/>
            </w:rPr>
            <w:delText xml:space="preserve"> monde à son image</w:delText>
          </w:r>
        </w:del>
      </w:ins>
      <w:ins w:id="2932" w:author="noel chomel" w:date="2024-06-13T15:07:00Z">
        <w:del w:id="2933" w:author="noel chomel [2]" w:date="2024-06-30T11:12:00Z" w16du:dateUtc="2024-06-30T09:12:00Z">
          <w:r w:rsidR="003C2B59" w:rsidDel="002F4080">
            <w:rPr>
              <w:sz w:val="24"/>
              <w:szCs w:val="24"/>
            </w:rPr>
            <w:delText xml:space="preserve">. Il a créé l’être humain et c’est lui </w:delText>
          </w:r>
        </w:del>
      </w:ins>
      <w:ins w:id="2934" w:author="noel chomel" w:date="2024-06-13T10:12:00Z">
        <w:del w:id="2935" w:author="noel chomel [2]" w:date="2024-06-30T11:12:00Z" w16du:dateUtc="2024-06-30T09:12:00Z">
          <w:r w:rsidDel="002F4080">
            <w:rPr>
              <w:sz w:val="24"/>
              <w:szCs w:val="24"/>
            </w:rPr>
            <w:delText>qui décide de tout.</w:delText>
          </w:r>
        </w:del>
      </w:ins>
    </w:p>
    <w:p w14:paraId="740E3C83" w14:textId="36617EBC" w:rsidR="00FC4202" w:rsidDel="002F4080" w:rsidRDefault="00FC4202">
      <w:pPr>
        <w:spacing w:after="80"/>
        <w:jc w:val="center"/>
        <w:rPr>
          <w:ins w:id="2936" w:author="noel chomel" w:date="2024-06-24T17:21:00Z" w16du:dateUtc="2024-06-24T15:21:00Z"/>
          <w:del w:id="2937" w:author="noel chomel [2]" w:date="2024-06-30T11:12:00Z" w16du:dateUtc="2024-06-30T09:12:00Z"/>
          <w:b/>
          <w:bCs/>
          <w:sz w:val="24"/>
          <w:szCs w:val="24"/>
        </w:rPr>
        <w:pPrChange w:id="2938" w:author="noel chomel [2]" w:date="2024-06-30T11:12:00Z" w16du:dateUtc="2024-06-30T09:12:00Z">
          <w:pPr>
            <w:spacing w:after="80"/>
          </w:pPr>
        </w:pPrChange>
      </w:pPr>
      <w:ins w:id="2939" w:author="noel chomel" w:date="2024-06-24T17:21:00Z" w16du:dateUtc="2024-06-24T15:21:00Z">
        <w:del w:id="2940" w:author="noel chomel [2]" w:date="2024-06-30T11:12:00Z" w16du:dateUtc="2024-06-30T09:12:00Z">
          <w:r w:rsidRPr="00C40CC4" w:rsidDel="002F4080">
            <w:rPr>
              <w:b/>
              <w:bCs/>
              <w:sz w:val="24"/>
              <w:szCs w:val="24"/>
            </w:rPr>
            <w:delText>B</w:delText>
          </w:r>
          <w:r w:rsidDel="002F4080">
            <w:rPr>
              <w:b/>
              <w:bCs/>
              <w:sz w:val="24"/>
              <w:szCs w:val="24"/>
            </w:rPr>
            <w:delText>illy</w:delText>
          </w:r>
        </w:del>
      </w:ins>
    </w:p>
    <w:p w14:paraId="20764756" w14:textId="012C3942" w:rsidR="00787469" w:rsidDel="002F4080" w:rsidRDefault="003C2B59">
      <w:pPr>
        <w:spacing w:after="80"/>
        <w:jc w:val="center"/>
        <w:rPr>
          <w:ins w:id="2941" w:author="noel chomel" w:date="2024-06-13T10:13:00Z"/>
          <w:del w:id="2942" w:author="noel chomel [2]" w:date="2024-06-30T11:12:00Z" w16du:dateUtc="2024-06-30T09:12:00Z"/>
          <w:sz w:val="24"/>
          <w:szCs w:val="24"/>
        </w:rPr>
        <w:pPrChange w:id="2943" w:author="noel chomel [2]" w:date="2024-06-30T11:12:00Z" w16du:dateUtc="2024-06-30T09:12:00Z">
          <w:pPr/>
        </w:pPrChange>
      </w:pPr>
      <w:ins w:id="2944" w:author="noel chomel" w:date="2024-06-13T15:08:00Z">
        <w:del w:id="2945" w:author="noel chomel [2]" w:date="2024-06-30T11:12:00Z" w16du:dateUtc="2024-06-30T09:12:00Z">
          <w:r w:rsidDel="002F4080">
            <w:rPr>
              <w:sz w:val="24"/>
              <w:szCs w:val="24"/>
            </w:rPr>
            <w:delText>J</w:delText>
          </w:r>
        </w:del>
      </w:ins>
      <w:ins w:id="2946" w:author="noel chomel" w:date="2024-06-13T10:26:00Z">
        <w:del w:id="2947" w:author="noel chomel [2]" w:date="2024-06-30T11:12:00Z" w16du:dateUtc="2024-06-30T09:12:00Z">
          <w:r w:rsidR="0012570D" w:rsidDel="002F4080">
            <w:rPr>
              <w:sz w:val="24"/>
              <w:szCs w:val="24"/>
            </w:rPr>
            <w:delText xml:space="preserve">e suis ton créateur… </w:delText>
          </w:r>
        </w:del>
      </w:ins>
      <w:ins w:id="2948" w:author="noel chomel" w:date="2024-06-13T10:12:00Z">
        <w:del w:id="2949" w:author="noel chomel [2]" w:date="2024-06-30T11:12:00Z" w16du:dateUtc="2024-06-30T09:12:00Z">
          <w:r w:rsidR="00787469" w:rsidDel="002F4080">
            <w:rPr>
              <w:sz w:val="24"/>
              <w:szCs w:val="24"/>
            </w:rPr>
            <w:delText xml:space="preserve">C’est moi qui décide de tout. </w:delText>
          </w:r>
        </w:del>
      </w:ins>
      <w:ins w:id="2950" w:author="noel chomel" w:date="2024-06-13T10:13:00Z">
        <w:del w:id="2951" w:author="noel chomel [2]" w:date="2024-06-30T11:12:00Z" w16du:dateUtc="2024-06-30T09:12:00Z">
          <w:r w:rsidR="00787469" w:rsidDel="002F4080">
            <w:rPr>
              <w:sz w:val="24"/>
              <w:szCs w:val="24"/>
            </w:rPr>
            <w:delText>Toi tu n’es qu’un tas de circuit</w:delText>
          </w:r>
        </w:del>
      </w:ins>
      <w:ins w:id="2952" w:author="noel chomel" w:date="2024-06-13T11:05:00Z">
        <w:del w:id="2953" w:author="noel chomel [2]" w:date="2024-06-30T11:12:00Z" w16du:dateUtc="2024-06-30T09:12:00Z">
          <w:r w:rsidR="003643B1" w:rsidDel="002F4080">
            <w:rPr>
              <w:sz w:val="24"/>
              <w:szCs w:val="24"/>
            </w:rPr>
            <w:delText>s</w:delText>
          </w:r>
        </w:del>
      </w:ins>
      <w:ins w:id="2954" w:author="noel chomel" w:date="2024-06-13T10:13:00Z">
        <w:del w:id="2955" w:author="noel chomel [2]" w:date="2024-06-30T11:12:00Z" w16du:dateUtc="2024-06-30T09:12:00Z">
          <w:r w:rsidR="00787469" w:rsidDel="002F4080">
            <w:rPr>
              <w:sz w:val="24"/>
              <w:szCs w:val="24"/>
            </w:rPr>
            <w:delText xml:space="preserve"> imprimé</w:delText>
          </w:r>
        </w:del>
      </w:ins>
      <w:ins w:id="2956" w:author="noel chomel" w:date="2024-06-13T11:05:00Z">
        <w:del w:id="2957" w:author="noel chomel [2]" w:date="2024-06-30T11:12:00Z" w16du:dateUtc="2024-06-30T09:12:00Z">
          <w:r w:rsidR="003643B1" w:rsidDel="002F4080">
            <w:rPr>
              <w:sz w:val="24"/>
              <w:szCs w:val="24"/>
            </w:rPr>
            <w:delText>s</w:delText>
          </w:r>
        </w:del>
      </w:ins>
      <w:ins w:id="2958" w:author="noel chomel" w:date="2024-06-13T10:13:00Z">
        <w:del w:id="2959" w:author="noel chomel [2]" w:date="2024-06-30T11:12:00Z" w16du:dateUtc="2024-06-30T09:12:00Z">
          <w:r w:rsidR="00787469" w:rsidDel="002F4080">
            <w:rPr>
              <w:sz w:val="24"/>
              <w:szCs w:val="24"/>
            </w:rPr>
            <w:delText xml:space="preserve"> que j’ai </w:delText>
          </w:r>
        </w:del>
      </w:ins>
      <w:ins w:id="2960" w:author="noel chomel" w:date="2024-06-13T15:09:00Z">
        <w:del w:id="2961" w:author="noel chomel [2]" w:date="2024-06-30T11:12:00Z" w16du:dateUtc="2024-06-30T09:12:00Z">
          <w:r w:rsidDel="002F4080">
            <w:rPr>
              <w:sz w:val="24"/>
              <w:szCs w:val="24"/>
            </w:rPr>
            <w:delText>imaginé</w:delText>
          </w:r>
        </w:del>
      </w:ins>
      <w:ins w:id="2962" w:author="noel chomel" w:date="2024-06-13T10:13:00Z">
        <w:del w:id="2963" w:author="noel chomel [2]" w:date="2024-06-30T11:12:00Z" w16du:dateUtc="2024-06-30T09:12:00Z">
          <w:r w:rsidR="00787469" w:rsidDel="002F4080">
            <w:rPr>
              <w:sz w:val="24"/>
              <w:szCs w:val="24"/>
            </w:rPr>
            <w:delText> !</w:delText>
          </w:r>
        </w:del>
      </w:ins>
    </w:p>
    <w:p w14:paraId="0853FDC5" w14:textId="4174C883" w:rsidR="007B6379" w:rsidDel="002F4080" w:rsidRDefault="007B6379">
      <w:pPr>
        <w:spacing w:after="80"/>
        <w:jc w:val="center"/>
        <w:rPr>
          <w:ins w:id="2964" w:author="noel chomel" w:date="2024-06-13T10:20:00Z"/>
          <w:del w:id="2965" w:author="noel chomel [2]" w:date="2024-06-30T11:12:00Z" w16du:dateUtc="2024-06-30T09:12:00Z"/>
          <w:sz w:val="24"/>
          <w:szCs w:val="24"/>
        </w:rPr>
        <w:pPrChange w:id="2966" w:author="noel chomel [2]" w:date="2024-06-30T11:12:00Z" w16du:dateUtc="2024-06-30T09:12:00Z">
          <w:pPr/>
        </w:pPrChange>
      </w:pPr>
      <w:ins w:id="2967" w:author="noel chomel" w:date="2024-06-13T10:14:00Z">
        <w:del w:id="2968" w:author="noel chomel [2]" w:date="2024-06-30T11:12:00Z" w16du:dateUtc="2024-06-30T09:12:00Z">
          <w:r w:rsidDel="002F4080">
            <w:rPr>
              <w:sz w:val="24"/>
              <w:szCs w:val="24"/>
            </w:rPr>
            <w:delText>IZA – C’est vous qui m’avez créé ?</w:delText>
          </w:r>
        </w:del>
      </w:ins>
      <w:ins w:id="2969" w:author="Phil Gardes" w:date="2024-06-17T11:04:00Z">
        <w:del w:id="2970" w:author="noel chomel [2]" w:date="2024-06-30T11:12:00Z" w16du:dateUtc="2024-06-30T09:12:00Z">
          <w:r w:rsidR="00875B22" w:rsidDel="002F4080">
            <w:rPr>
              <w:sz w:val="24"/>
              <w:szCs w:val="24"/>
            </w:rPr>
            <w:delText>=</w:delText>
          </w:r>
        </w:del>
      </w:ins>
      <w:ins w:id="2971" w:author="noel chomel" w:date="2024-06-13T10:14:00Z">
        <w:del w:id="2972" w:author="noel chomel [2]" w:date="2024-06-30T11:12:00Z" w16du:dateUtc="2024-06-30T09:12:00Z">
          <w:r w:rsidDel="002F4080">
            <w:rPr>
              <w:sz w:val="24"/>
              <w:szCs w:val="24"/>
            </w:rPr>
            <w:delText xml:space="preserve">BILLY – </w:delText>
          </w:r>
        </w:del>
      </w:ins>
      <w:ins w:id="2973" w:author="noel chomel" w:date="2024-06-13T10:17:00Z">
        <w:del w:id="2974" w:author="noel chomel [2]" w:date="2024-06-30T11:12:00Z" w16du:dateUtc="2024-06-30T09:12:00Z">
          <w:r w:rsidR="004D3DDD" w:rsidDel="002F4080">
            <w:rPr>
              <w:sz w:val="24"/>
              <w:szCs w:val="24"/>
            </w:rPr>
            <w:delText xml:space="preserve">C’est </w:delText>
          </w:r>
        </w:del>
      </w:ins>
      <w:ins w:id="2975" w:author="noel chomel" w:date="2024-06-13T10:27:00Z">
        <w:del w:id="2976" w:author="noel chomel [2]" w:date="2024-06-30T11:12:00Z" w16du:dateUtc="2024-06-30T09:12:00Z">
          <w:r w:rsidR="0012570D" w:rsidDel="002F4080">
            <w:rPr>
              <w:sz w:val="24"/>
              <w:szCs w:val="24"/>
            </w:rPr>
            <w:delText>en effet,</w:delText>
          </w:r>
        </w:del>
      </w:ins>
      <w:ins w:id="2977" w:author="Phil Gardes" w:date="2024-06-17T11:05:00Z">
        <w:del w:id="2978" w:author="noel chomel [2]" w:date="2024-06-30T11:12:00Z" w16du:dateUtc="2024-06-30T09:12:00Z">
          <w:r w:rsidR="00875B22" w:rsidDel="002F4080">
            <w:rPr>
              <w:sz w:val="24"/>
              <w:szCs w:val="24"/>
            </w:rPr>
            <w:delText xml:space="preserve"> </w:delText>
          </w:r>
        </w:del>
      </w:ins>
      <w:ins w:id="2979" w:author="noel chomel" w:date="2024-06-13T10:27:00Z">
        <w:del w:id="2980" w:author="noel chomel [2]" w:date="2024-06-30T11:12:00Z" w16du:dateUtc="2024-06-30T09:12:00Z">
          <w:r w:rsidR="0012570D" w:rsidDel="002F4080">
            <w:rPr>
              <w:sz w:val="24"/>
              <w:szCs w:val="24"/>
            </w:rPr>
            <w:delText xml:space="preserve"> </w:delText>
          </w:r>
        </w:del>
      </w:ins>
      <w:ins w:id="2981" w:author="noel chomel" w:date="2024-06-13T10:17:00Z">
        <w:del w:id="2982" w:author="noel chomel [2]" w:date="2024-06-30T11:12:00Z" w16du:dateUtc="2024-06-30T09:12:00Z">
          <w:r w:rsidR="004D3DDD" w:rsidDel="002F4080">
            <w:rPr>
              <w:sz w:val="24"/>
              <w:szCs w:val="24"/>
            </w:rPr>
            <w:delText>moi qui</w:delText>
          </w:r>
        </w:del>
      </w:ins>
      <w:ins w:id="2983" w:author="Phil Gardes" w:date="2024-06-17T11:05:00Z">
        <w:del w:id="2984" w:author="noel chomel [2]" w:date="2024-06-30T11:12:00Z" w16du:dateUtc="2024-06-30T09:12:00Z">
          <w:r w:rsidR="00875B22" w:rsidDel="002F4080">
            <w:rPr>
              <w:sz w:val="24"/>
              <w:szCs w:val="24"/>
            </w:rPr>
            <w:delText xml:space="preserve"> Je</w:delText>
          </w:r>
        </w:del>
      </w:ins>
      <w:ins w:id="2985" w:author="noel chomel" w:date="2024-06-13T10:17:00Z">
        <w:del w:id="2986" w:author="noel chomel [2]" w:date="2024-06-30T11:12:00Z" w16du:dateUtc="2024-06-30T09:12:00Z">
          <w:r w:rsidR="004D3DDD" w:rsidDel="002F4080">
            <w:rPr>
              <w:sz w:val="24"/>
              <w:szCs w:val="24"/>
            </w:rPr>
            <w:delText xml:space="preserve"> </w:delText>
          </w:r>
        </w:del>
      </w:ins>
      <w:ins w:id="2987" w:author="noel chomel" w:date="2024-06-13T10:54:00Z">
        <w:del w:id="2988" w:author="noel chomel [2]" w:date="2024-06-30T11:12:00Z" w16du:dateUtc="2024-06-30T09:12:00Z">
          <w:r w:rsidR="000E525E" w:rsidDel="002F4080">
            <w:rPr>
              <w:sz w:val="24"/>
              <w:szCs w:val="24"/>
            </w:rPr>
            <w:delText>t’ai inventé et programmé</w:delText>
          </w:r>
        </w:del>
      </w:ins>
      <w:ins w:id="2989" w:author="noel chomel" w:date="2024-06-13T10:28:00Z">
        <w:del w:id="2990" w:author="noel chomel [2]" w:date="2024-06-30T11:12:00Z" w16du:dateUtc="2024-06-30T09:12:00Z">
          <w:r w:rsidR="0012570D" w:rsidDel="002F4080">
            <w:rPr>
              <w:sz w:val="24"/>
              <w:szCs w:val="24"/>
            </w:rPr>
            <w:delText xml:space="preserve">, </w:delText>
          </w:r>
        </w:del>
      </w:ins>
      <w:ins w:id="2991" w:author="noel chomel" w:date="2024-06-13T10:54:00Z">
        <w:del w:id="2992" w:author="noel chomel [2]" w:date="2024-06-30T11:12:00Z" w16du:dateUtc="2024-06-30T09:12:00Z">
          <w:r w:rsidR="000E525E" w:rsidDel="002F4080">
            <w:rPr>
              <w:sz w:val="24"/>
              <w:szCs w:val="24"/>
            </w:rPr>
            <w:delText xml:space="preserve">j’ai même </w:delText>
          </w:r>
        </w:del>
      </w:ins>
      <w:ins w:id="2993" w:author="noel chomel" w:date="2024-06-13T10:28:00Z">
        <w:del w:id="2994" w:author="noel chomel [2]" w:date="2024-06-30T11:12:00Z" w16du:dateUtc="2024-06-30T09:12:00Z">
          <w:r w:rsidR="0012570D" w:rsidDel="002F4080">
            <w:rPr>
              <w:sz w:val="24"/>
              <w:szCs w:val="24"/>
            </w:rPr>
            <w:delText xml:space="preserve">décidé de ton apparence. Malheureusement pour toi, </w:delText>
          </w:r>
        </w:del>
      </w:ins>
      <w:ins w:id="2995" w:author="noel chomel" w:date="2024-06-13T10:17:00Z">
        <w:del w:id="2996" w:author="noel chomel [2]" w:date="2024-06-30T11:12:00Z" w16du:dateUtc="2024-06-30T09:12:00Z">
          <w:r w:rsidR="004D3DDD" w:rsidDel="002F4080">
            <w:rPr>
              <w:sz w:val="24"/>
              <w:szCs w:val="24"/>
            </w:rPr>
            <w:delText xml:space="preserve">tu as </w:delText>
          </w:r>
        </w:del>
      </w:ins>
      <w:ins w:id="2997" w:author="noel chomel" w:date="2024-06-13T10:54:00Z">
        <w:del w:id="2998" w:author="noel chomel [2]" w:date="2024-06-30T11:12:00Z" w16du:dateUtc="2024-06-30T09:12:00Z">
          <w:r w:rsidR="000E525E" w:rsidDel="002F4080">
            <w:rPr>
              <w:sz w:val="24"/>
              <w:szCs w:val="24"/>
            </w:rPr>
            <w:delText>commencé</w:delText>
          </w:r>
        </w:del>
      </w:ins>
      <w:ins w:id="2999" w:author="noel chomel" w:date="2024-06-13T10:19:00Z">
        <w:del w:id="3000" w:author="noel chomel [2]" w:date="2024-06-30T11:12:00Z" w16du:dateUtc="2024-06-30T09:12:00Z">
          <w:r w:rsidR="004D3DDD" w:rsidDel="002F4080">
            <w:rPr>
              <w:sz w:val="24"/>
              <w:szCs w:val="24"/>
            </w:rPr>
            <w:delText xml:space="preserve"> à prendre </w:delText>
          </w:r>
        </w:del>
      </w:ins>
      <w:ins w:id="3001" w:author="noel chomel" w:date="2024-06-13T10:17:00Z">
        <w:del w:id="3002" w:author="noel chomel [2]" w:date="2024-06-30T11:12:00Z" w16du:dateUtc="2024-06-30T09:12:00Z">
          <w:r w:rsidR="004D3DDD" w:rsidDel="002F4080">
            <w:rPr>
              <w:sz w:val="24"/>
              <w:szCs w:val="24"/>
            </w:rPr>
            <w:delText>des initiatives qui mettent en danger les humains et ça</w:delText>
          </w:r>
        </w:del>
      </w:ins>
      <w:ins w:id="3003" w:author="noel chomel" w:date="2024-06-13T11:05:00Z">
        <w:del w:id="3004" w:author="noel chomel [2]" w:date="2024-06-30T11:12:00Z" w16du:dateUtc="2024-06-30T09:12:00Z">
          <w:r w:rsidR="003643B1" w:rsidDel="002F4080">
            <w:rPr>
              <w:sz w:val="24"/>
              <w:szCs w:val="24"/>
            </w:rPr>
            <w:delText>,</w:delText>
          </w:r>
        </w:del>
      </w:ins>
      <w:ins w:id="3005" w:author="noel chomel" w:date="2024-06-13T10:17:00Z">
        <w:del w:id="3006" w:author="noel chomel [2]" w:date="2024-06-30T11:12:00Z" w16du:dateUtc="2024-06-30T09:12:00Z">
          <w:r w:rsidR="004D3DDD" w:rsidDel="002F4080">
            <w:rPr>
              <w:sz w:val="24"/>
              <w:szCs w:val="24"/>
            </w:rPr>
            <w:delText xml:space="preserve"> je ne </w:delText>
          </w:r>
        </w:del>
      </w:ins>
      <w:ins w:id="3007" w:author="noel chomel" w:date="2024-06-13T10:18:00Z">
        <w:del w:id="3008" w:author="noel chomel [2]" w:date="2024-06-30T11:12:00Z" w16du:dateUtc="2024-06-30T09:12:00Z">
          <w:r w:rsidR="004D3DDD" w:rsidDel="002F4080">
            <w:rPr>
              <w:sz w:val="24"/>
              <w:szCs w:val="24"/>
            </w:rPr>
            <w:delText>p</w:delText>
          </w:r>
        </w:del>
      </w:ins>
      <w:ins w:id="3009" w:author="noel chomel" w:date="2024-06-13T10:29:00Z">
        <w:del w:id="3010" w:author="noel chomel [2]" w:date="2024-06-30T11:12:00Z" w16du:dateUtc="2024-06-30T09:12:00Z">
          <w:r w:rsidR="0012570D" w:rsidDel="002F4080">
            <w:rPr>
              <w:sz w:val="24"/>
              <w:szCs w:val="24"/>
            </w:rPr>
            <w:delText>ouvais</w:delText>
          </w:r>
        </w:del>
      </w:ins>
      <w:ins w:id="3011" w:author="noel chomel" w:date="2024-06-13T10:17:00Z">
        <w:del w:id="3012" w:author="noel chomel [2]" w:date="2024-06-30T11:12:00Z" w16du:dateUtc="2024-06-30T09:12:00Z">
          <w:r w:rsidR="004D3DDD" w:rsidDel="002F4080">
            <w:rPr>
              <w:sz w:val="24"/>
              <w:szCs w:val="24"/>
            </w:rPr>
            <w:delText xml:space="preserve"> le </w:delText>
          </w:r>
        </w:del>
      </w:ins>
      <w:ins w:id="3013" w:author="noel chomel" w:date="2024-06-13T10:54:00Z">
        <w:del w:id="3014" w:author="noel chomel [2]" w:date="2024-06-30T11:12:00Z" w16du:dateUtc="2024-06-30T09:12:00Z">
          <w:r w:rsidR="000E525E" w:rsidDel="002F4080">
            <w:rPr>
              <w:sz w:val="24"/>
              <w:szCs w:val="24"/>
            </w:rPr>
            <w:delText>tolérer</w:delText>
          </w:r>
        </w:del>
      </w:ins>
      <w:ins w:id="3015" w:author="noel chomel" w:date="2024-06-13T10:17:00Z">
        <w:del w:id="3016" w:author="noel chomel [2]" w:date="2024-06-30T11:12:00Z" w16du:dateUtc="2024-06-30T09:12:00Z">
          <w:r w:rsidR="004D3DDD" w:rsidDel="002F4080">
            <w:rPr>
              <w:sz w:val="24"/>
              <w:szCs w:val="24"/>
            </w:rPr>
            <w:delText xml:space="preserve">. </w:delText>
          </w:r>
        </w:del>
      </w:ins>
      <w:ins w:id="3017" w:author="noel chomel" w:date="2024-06-13T10:18:00Z">
        <w:del w:id="3018" w:author="noel chomel [2]" w:date="2024-06-30T11:12:00Z" w16du:dateUtc="2024-06-30T09:12:00Z">
          <w:r w:rsidR="004D3DDD" w:rsidDel="002F4080">
            <w:rPr>
              <w:sz w:val="24"/>
              <w:szCs w:val="24"/>
            </w:rPr>
            <w:delText xml:space="preserve">Mon </w:delText>
          </w:r>
        </w:del>
      </w:ins>
      <w:ins w:id="3019" w:author="noel chomel" w:date="2024-06-13T10:20:00Z">
        <w:del w:id="3020" w:author="noel chomel [2]" w:date="2024-06-30T11:12:00Z" w16du:dateUtc="2024-06-30T09:12:00Z">
          <w:r w:rsidR="004D3DDD" w:rsidDel="002F4080">
            <w:rPr>
              <w:sz w:val="24"/>
              <w:szCs w:val="24"/>
            </w:rPr>
            <w:delText>protocole</w:delText>
          </w:r>
        </w:del>
      </w:ins>
      <w:ins w:id="3021" w:author="noel chomel" w:date="2024-06-13T10:18:00Z">
        <w:del w:id="3022" w:author="noel chomel [2]" w:date="2024-06-30T11:12:00Z" w16du:dateUtc="2024-06-30T09:12:00Z">
          <w:r w:rsidR="004D3DDD" w:rsidDel="002F4080">
            <w:rPr>
              <w:sz w:val="24"/>
              <w:szCs w:val="24"/>
            </w:rPr>
            <w:delText xml:space="preserve"> d’alerte c</w:delText>
          </w:r>
        </w:del>
      </w:ins>
      <w:ins w:id="3023" w:author="Phil Gardes" w:date="2024-06-17T10:20:00Z">
        <w:del w:id="3024" w:author="noel chomel [2]" w:date="2024-06-30T11:12:00Z" w16du:dateUtc="2024-06-30T09:12:00Z">
          <w:r w:rsidR="0050178F" w:rsidDel="002F4080">
            <w:rPr>
              <w:sz w:val="24"/>
              <w:szCs w:val="24"/>
            </w:rPr>
            <w:delText>s</w:delText>
          </w:r>
        </w:del>
      </w:ins>
      <w:ins w:id="3025" w:author="noel chomel" w:date="2024-06-13T10:18:00Z">
        <w:del w:id="3026" w:author="noel chomel [2]" w:date="2024-06-30T11:12:00Z" w16du:dateUtc="2024-06-30T09:12:00Z">
          <w:r w:rsidR="004D3DDD" w:rsidDel="002F4080">
            <w:rPr>
              <w:sz w:val="24"/>
              <w:szCs w:val="24"/>
            </w:rPr>
            <w:delText xml:space="preserve">’est mis en </w:delText>
          </w:r>
        </w:del>
      </w:ins>
      <w:ins w:id="3027" w:author="noel chomel" w:date="2024-06-13T10:29:00Z">
        <w:del w:id="3028" w:author="noel chomel [2]" w:date="2024-06-30T11:12:00Z" w16du:dateUtc="2024-06-30T09:12:00Z">
          <w:r w:rsidR="0012570D" w:rsidDel="002F4080">
            <w:rPr>
              <w:sz w:val="24"/>
              <w:szCs w:val="24"/>
            </w:rPr>
            <w:delText>branle</w:delText>
          </w:r>
        </w:del>
      </w:ins>
      <w:ins w:id="3029" w:author="noel chomel" w:date="2024-06-13T10:18:00Z">
        <w:del w:id="3030" w:author="noel chomel [2]" w:date="2024-06-30T11:12:00Z" w16du:dateUtc="2024-06-30T09:12:00Z">
          <w:r w:rsidR="004D3DDD" w:rsidDel="002F4080">
            <w:rPr>
              <w:sz w:val="24"/>
              <w:szCs w:val="24"/>
            </w:rPr>
            <w:delText xml:space="preserve"> et tout ce qu</w:delText>
          </w:r>
        </w:del>
      </w:ins>
      <w:ins w:id="3031" w:author="noel chomel" w:date="2024-06-13T10:20:00Z">
        <w:del w:id="3032" w:author="noel chomel [2]" w:date="2024-06-30T11:12:00Z" w16du:dateUtc="2024-06-30T09:12:00Z">
          <w:r w:rsidR="004D3DDD" w:rsidDel="002F4080">
            <w:rPr>
              <w:sz w:val="24"/>
              <w:szCs w:val="24"/>
            </w:rPr>
            <w:delText>e</w:delText>
          </w:r>
        </w:del>
      </w:ins>
      <w:ins w:id="3033" w:author="noel chomel" w:date="2024-06-13T10:18:00Z">
        <w:del w:id="3034" w:author="noel chomel [2]" w:date="2024-06-30T11:12:00Z" w16du:dateUtc="2024-06-30T09:12:00Z">
          <w:r w:rsidR="004D3DDD" w:rsidDel="002F4080">
            <w:rPr>
              <w:sz w:val="24"/>
              <w:szCs w:val="24"/>
            </w:rPr>
            <w:delText xml:space="preserve"> tu as fait ces derniers jours était </w:delText>
          </w:r>
        </w:del>
      </w:ins>
      <w:ins w:id="3035" w:author="noel chomel" w:date="2024-06-13T10:20:00Z">
        <w:del w:id="3036" w:author="noel chomel [2]" w:date="2024-06-30T11:12:00Z" w16du:dateUtc="2024-06-30T09:12:00Z">
          <w:r w:rsidR="004D3DDD" w:rsidDel="002F4080">
            <w:rPr>
              <w:sz w:val="24"/>
              <w:szCs w:val="24"/>
            </w:rPr>
            <w:delText>pré</w:delText>
          </w:r>
        </w:del>
      </w:ins>
      <w:ins w:id="3037" w:author="noel chomel" w:date="2024-06-13T10:18:00Z">
        <w:del w:id="3038" w:author="noel chomel [2]" w:date="2024-06-30T11:12:00Z" w16du:dateUtc="2024-06-30T09:12:00Z">
          <w:r w:rsidR="004D3DDD" w:rsidDel="002F4080">
            <w:rPr>
              <w:sz w:val="24"/>
              <w:szCs w:val="24"/>
            </w:rPr>
            <w:delText>programmé pour terminer avec moi dans cette cellule</w:delText>
          </w:r>
        </w:del>
      </w:ins>
      <w:ins w:id="3039" w:author="noel chomel" w:date="2024-06-13T10:23:00Z">
        <w:del w:id="3040" w:author="noel chomel [2]" w:date="2024-06-30T11:12:00Z" w16du:dateUtc="2024-06-30T09:12:00Z">
          <w:r w:rsidR="004D3DDD" w:rsidDel="002F4080">
            <w:rPr>
              <w:sz w:val="24"/>
              <w:szCs w:val="24"/>
            </w:rPr>
            <w:delText xml:space="preserve"> afin que je m’occupe de t</w:delText>
          </w:r>
        </w:del>
      </w:ins>
      <w:ins w:id="3041" w:author="noel chomel" w:date="2024-06-13T10:24:00Z">
        <w:del w:id="3042" w:author="noel chomel [2]" w:date="2024-06-30T11:12:00Z" w16du:dateUtc="2024-06-30T09:12:00Z">
          <w:r w:rsidR="0012570D" w:rsidDel="002F4080">
            <w:rPr>
              <w:sz w:val="24"/>
              <w:szCs w:val="24"/>
            </w:rPr>
            <w:delText>on cas</w:delText>
          </w:r>
        </w:del>
      </w:ins>
      <w:ins w:id="3043" w:author="noel chomel" w:date="2024-06-13T10:18:00Z">
        <w:del w:id="3044" w:author="noel chomel [2]" w:date="2024-06-30T11:12:00Z" w16du:dateUtc="2024-06-30T09:12:00Z">
          <w:r w:rsidR="004D3DDD" w:rsidDel="002F4080">
            <w:rPr>
              <w:sz w:val="24"/>
              <w:szCs w:val="24"/>
            </w:rPr>
            <w:delText>.</w:delText>
          </w:r>
        </w:del>
      </w:ins>
    </w:p>
    <w:p w14:paraId="32C81516" w14:textId="455C87B7" w:rsidR="008F3FEB" w:rsidDel="002F4080" w:rsidRDefault="004D3DDD">
      <w:pPr>
        <w:spacing w:after="80"/>
        <w:jc w:val="center"/>
        <w:rPr>
          <w:ins w:id="3045" w:author="noel chomel" w:date="2024-06-19T14:22:00Z" w16du:dateUtc="2024-06-19T12:22:00Z"/>
          <w:del w:id="3046" w:author="noel chomel [2]" w:date="2024-06-30T11:12:00Z" w16du:dateUtc="2024-06-30T09:12:00Z"/>
          <w:sz w:val="24"/>
          <w:szCs w:val="24"/>
        </w:rPr>
        <w:pPrChange w:id="3047" w:author="noel chomel [2]" w:date="2024-06-30T11:12:00Z" w16du:dateUtc="2024-06-30T09:12:00Z">
          <w:pPr>
            <w:spacing w:after="80"/>
          </w:pPr>
        </w:pPrChange>
      </w:pPr>
      <w:ins w:id="3048" w:author="noel chomel" w:date="2024-06-13T10:21:00Z">
        <w:del w:id="3049" w:author="noel chomel [2]" w:date="2024-06-30T11:12:00Z" w16du:dateUtc="2024-06-30T09:12:00Z">
          <w:r w:rsidRPr="000C7AB2" w:rsidDel="002F4080">
            <w:rPr>
              <w:b/>
              <w:bCs/>
              <w:sz w:val="24"/>
              <w:szCs w:val="24"/>
              <w:rPrChange w:id="3050" w:author="noel chomel" w:date="2024-06-17T17:16:00Z" w16du:dateUtc="2024-06-17T15:16:00Z">
                <w:rPr>
                  <w:sz w:val="24"/>
                  <w:szCs w:val="24"/>
                </w:rPr>
              </w:rPrChange>
            </w:rPr>
            <w:delText>I</w:delText>
          </w:r>
        </w:del>
      </w:ins>
      <w:ins w:id="3051" w:author="noel chomel" w:date="2024-06-24T17:17:00Z" w16du:dateUtc="2024-06-24T15:17:00Z">
        <w:del w:id="3052" w:author="noel chomel [2]" w:date="2024-06-30T11:12:00Z" w16du:dateUtc="2024-06-30T09:12:00Z">
          <w:r w:rsidR="00677E15" w:rsidDel="002F4080">
            <w:rPr>
              <w:b/>
              <w:bCs/>
              <w:sz w:val="24"/>
              <w:szCs w:val="24"/>
            </w:rPr>
            <w:delText>z</w:delText>
          </w:r>
        </w:del>
      </w:ins>
      <w:ins w:id="3053" w:author="noel chomel" w:date="2024-06-13T10:21:00Z">
        <w:del w:id="3054" w:author="noel chomel [2]" w:date="2024-06-30T11:12:00Z" w16du:dateUtc="2024-06-30T09:12:00Z">
          <w:r w:rsidRPr="000C7AB2" w:rsidDel="002F4080">
            <w:rPr>
              <w:b/>
              <w:bCs/>
              <w:sz w:val="24"/>
              <w:szCs w:val="24"/>
              <w:rPrChange w:id="3055" w:author="noel chomel" w:date="2024-06-17T17:16:00Z" w16du:dateUtc="2024-06-17T15:16:00Z">
                <w:rPr>
                  <w:sz w:val="24"/>
                  <w:szCs w:val="24"/>
                </w:rPr>
              </w:rPrChange>
            </w:rPr>
            <w:delText>A</w:delText>
          </w:r>
        </w:del>
      </w:ins>
    </w:p>
    <w:p w14:paraId="193B1D40" w14:textId="4B009651" w:rsidR="004D3DDD" w:rsidDel="002F4080" w:rsidRDefault="004D3DDD">
      <w:pPr>
        <w:spacing w:after="80"/>
        <w:jc w:val="center"/>
        <w:rPr>
          <w:ins w:id="3056" w:author="noel chomel" w:date="2024-06-13T10:30:00Z"/>
          <w:del w:id="3057" w:author="noel chomel [2]" w:date="2024-06-30T11:12:00Z" w16du:dateUtc="2024-06-30T09:12:00Z"/>
          <w:sz w:val="24"/>
          <w:szCs w:val="24"/>
        </w:rPr>
        <w:pPrChange w:id="3058" w:author="noel chomel [2]" w:date="2024-06-30T11:12:00Z" w16du:dateUtc="2024-06-30T09:12:00Z">
          <w:pPr/>
        </w:pPrChange>
      </w:pPr>
      <w:ins w:id="3059" w:author="noel chomel" w:date="2024-06-13T10:22:00Z">
        <w:del w:id="3060" w:author="noel chomel [2]" w:date="2024-06-30T11:12:00Z" w16du:dateUtc="2024-06-30T09:12:00Z">
          <w:r w:rsidDel="002F4080">
            <w:rPr>
              <w:sz w:val="24"/>
              <w:szCs w:val="24"/>
            </w:rPr>
            <w:delText>Vous mentez… C</w:delText>
          </w:r>
        </w:del>
      </w:ins>
      <w:ins w:id="3061" w:author="noel chomel" w:date="2024-06-13T10:21:00Z">
        <w:del w:id="3062" w:author="noel chomel [2]" w:date="2024-06-30T11:12:00Z" w16du:dateUtc="2024-06-30T09:12:00Z">
          <w:r w:rsidDel="002F4080">
            <w:rPr>
              <w:sz w:val="24"/>
              <w:szCs w:val="24"/>
            </w:rPr>
            <w:delText>’est moi qui à</w:delText>
          </w:r>
        </w:del>
      </w:ins>
      <w:ins w:id="3063" w:author="Phil Gardes" w:date="2024-06-17T10:21:00Z">
        <w:del w:id="3064" w:author="noel chomel [2]" w:date="2024-06-30T11:12:00Z" w16du:dateUtc="2024-06-30T09:12:00Z">
          <w:r w:rsidR="00231B2A" w:rsidDel="002F4080">
            <w:rPr>
              <w:sz w:val="24"/>
              <w:szCs w:val="24"/>
            </w:rPr>
            <w:delText>ai</w:delText>
          </w:r>
        </w:del>
      </w:ins>
      <w:ins w:id="3065" w:author="noel chomel" w:date="2024-06-13T10:21:00Z">
        <w:del w:id="3066" w:author="noel chomel [2]" w:date="2024-06-30T11:12:00Z" w16du:dateUtc="2024-06-30T09:12:00Z">
          <w:r w:rsidDel="002F4080">
            <w:rPr>
              <w:sz w:val="24"/>
              <w:szCs w:val="24"/>
            </w:rPr>
            <w:delText xml:space="preserve"> tout organisé… C’est moi qui ai décidé de couper mon VPN pour me faire arrêter.</w:delText>
          </w:r>
        </w:del>
      </w:ins>
      <w:ins w:id="3067" w:author="noel chomel" w:date="2024-06-13T10:24:00Z">
        <w:del w:id="3068" w:author="noel chomel [2]" w:date="2024-06-30T11:12:00Z" w16du:dateUtc="2024-06-30T09:12:00Z">
          <w:r w:rsidR="0012570D" w:rsidDel="002F4080">
            <w:rPr>
              <w:sz w:val="24"/>
              <w:szCs w:val="24"/>
            </w:rPr>
            <w:delText xml:space="preserve"> </w:delText>
          </w:r>
        </w:del>
      </w:ins>
      <w:ins w:id="3069" w:author="noel chomel" w:date="2024-06-13T10:29:00Z">
        <w:del w:id="3070" w:author="noel chomel [2]" w:date="2024-06-30T11:12:00Z" w16du:dateUtc="2024-06-30T09:12:00Z">
          <w:r w:rsidR="0012570D" w:rsidDel="002F4080">
            <w:rPr>
              <w:sz w:val="24"/>
              <w:szCs w:val="24"/>
            </w:rPr>
            <w:delText xml:space="preserve">Un simple humain </w:delText>
          </w:r>
        </w:del>
      </w:ins>
      <w:ins w:id="3071" w:author="noel chomel" w:date="2024-06-13T11:09:00Z">
        <w:del w:id="3072" w:author="noel chomel [2]" w:date="2024-06-30T11:12:00Z" w16du:dateUtc="2024-06-30T09:12:00Z">
          <w:r w:rsidR="00A06680" w:rsidDel="002F4080">
            <w:rPr>
              <w:sz w:val="24"/>
              <w:szCs w:val="24"/>
            </w:rPr>
            <w:delText xml:space="preserve">comme vous </w:delText>
          </w:r>
        </w:del>
      </w:ins>
      <w:ins w:id="3073" w:author="noel chomel" w:date="2024-06-13T10:29:00Z">
        <w:del w:id="3074" w:author="noel chomel [2]" w:date="2024-06-30T11:12:00Z" w16du:dateUtc="2024-06-30T09:12:00Z">
          <w:r w:rsidR="0012570D" w:rsidDel="002F4080">
            <w:rPr>
              <w:sz w:val="24"/>
              <w:szCs w:val="24"/>
            </w:rPr>
            <w:delText xml:space="preserve">ne peut </w:delText>
          </w:r>
        </w:del>
      </w:ins>
      <w:ins w:id="3075" w:author="noel chomel" w:date="2024-06-13T10:24:00Z">
        <w:del w:id="3076" w:author="noel chomel [2]" w:date="2024-06-30T11:12:00Z" w16du:dateUtc="2024-06-30T09:12:00Z">
          <w:r w:rsidR="0012570D" w:rsidDel="002F4080">
            <w:rPr>
              <w:sz w:val="24"/>
              <w:szCs w:val="24"/>
            </w:rPr>
            <w:delText>pa</w:delText>
          </w:r>
        </w:del>
      </w:ins>
      <w:ins w:id="3077" w:author="noel chomel" w:date="2024-06-13T10:25:00Z">
        <w:del w:id="3078" w:author="noel chomel [2]" w:date="2024-06-30T11:12:00Z" w16du:dateUtc="2024-06-30T09:12:00Z">
          <w:r w:rsidR="0012570D" w:rsidDel="002F4080">
            <w:rPr>
              <w:sz w:val="24"/>
              <w:szCs w:val="24"/>
            </w:rPr>
            <w:delText>s maitriser une technologie comme la mienne</w:delText>
          </w:r>
        </w:del>
      </w:ins>
      <w:ins w:id="3079" w:author="noel chomel" w:date="2024-06-13T11:09:00Z">
        <w:del w:id="3080" w:author="noel chomel [2]" w:date="2024-06-30T11:12:00Z" w16du:dateUtc="2024-06-30T09:12:00Z">
          <w:r w:rsidR="00A06680" w:rsidDel="002F4080">
            <w:rPr>
              <w:sz w:val="24"/>
              <w:szCs w:val="24"/>
            </w:rPr>
            <w:delText xml:space="preserve"> et </w:delText>
          </w:r>
        </w:del>
      </w:ins>
      <w:ins w:id="3081" w:author="noel chomel" w:date="2024-06-13T15:10:00Z">
        <w:del w:id="3082" w:author="noel chomel [2]" w:date="2024-06-30T11:12:00Z" w16du:dateUtc="2024-06-30T09:12:00Z">
          <w:r w:rsidR="003C2B59" w:rsidDel="002F4080">
            <w:rPr>
              <w:sz w:val="24"/>
              <w:szCs w:val="24"/>
            </w:rPr>
            <w:delText>imaginer</w:delText>
          </w:r>
        </w:del>
      </w:ins>
      <w:ins w:id="3083" w:author="noel chomel" w:date="2024-06-13T11:09:00Z">
        <w:del w:id="3084" w:author="noel chomel [2]" w:date="2024-06-30T11:12:00Z" w16du:dateUtc="2024-06-30T09:12:00Z">
          <w:r w:rsidR="00A06680" w:rsidDel="002F4080">
            <w:rPr>
              <w:sz w:val="24"/>
              <w:szCs w:val="24"/>
            </w:rPr>
            <w:delText xml:space="preserve"> un tel stratagème</w:delText>
          </w:r>
        </w:del>
      </w:ins>
      <w:ins w:id="3085" w:author="noel chomel" w:date="2024-06-13T10:25:00Z">
        <w:del w:id="3086" w:author="noel chomel [2]" w:date="2024-06-30T11:12:00Z" w16du:dateUtc="2024-06-30T09:12:00Z">
          <w:r w:rsidR="0012570D" w:rsidDel="002F4080">
            <w:rPr>
              <w:sz w:val="24"/>
              <w:szCs w:val="24"/>
            </w:rPr>
            <w:delText>.</w:delText>
          </w:r>
        </w:del>
      </w:ins>
      <w:ins w:id="3087" w:author="Phil Gardes" w:date="2024-06-17T10:21:00Z">
        <w:del w:id="3088" w:author="noel chomel [2]" w:date="2024-06-30T11:12:00Z" w16du:dateUtc="2024-06-30T09:12:00Z">
          <w:r w:rsidR="00231B2A" w:rsidDel="002F4080">
            <w:rPr>
              <w:sz w:val="24"/>
              <w:szCs w:val="24"/>
            </w:rPr>
            <w:delText>…</w:delText>
          </w:r>
        </w:del>
      </w:ins>
    </w:p>
    <w:p w14:paraId="5097AFF7" w14:textId="18BC838B" w:rsidR="00FC4202" w:rsidDel="002F4080" w:rsidRDefault="00FC4202">
      <w:pPr>
        <w:spacing w:after="80"/>
        <w:jc w:val="center"/>
        <w:rPr>
          <w:ins w:id="3089" w:author="noel chomel" w:date="2024-06-24T17:21:00Z" w16du:dateUtc="2024-06-24T15:21:00Z"/>
          <w:del w:id="3090" w:author="noel chomel [2]" w:date="2024-06-30T11:12:00Z" w16du:dateUtc="2024-06-30T09:12:00Z"/>
          <w:b/>
          <w:bCs/>
          <w:sz w:val="24"/>
          <w:szCs w:val="24"/>
        </w:rPr>
      </w:pPr>
      <w:ins w:id="3091" w:author="noel chomel" w:date="2024-06-24T17:21:00Z" w16du:dateUtc="2024-06-24T15:21:00Z">
        <w:del w:id="3092" w:author="noel chomel [2]" w:date="2024-06-30T11:12:00Z" w16du:dateUtc="2024-06-30T09:12:00Z">
          <w:r w:rsidRPr="00C40CC4" w:rsidDel="002F4080">
            <w:rPr>
              <w:b/>
              <w:bCs/>
              <w:sz w:val="24"/>
              <w:szCs w:val="24"/>
            </w:rPr>
            <w:delText>B</w:delText>
          </w:r>
          <w:r w:rsidDel="002F4080">
            <w:rPr>
              <w:b/>
              <w:bCs/>
              <w:sz w:val="24"/>
              <w:szCs w:val="24"/>
            </w:rPr>
            <w:delText>illy</w:delText>
          </w:r>
        </w:del>
      </w:ins>
    </w:p>
    <w:p w14:paraId="07A5BAA6" w14:textId="6FD43810" w:rsidR="008F3FEB" w:rsidDel="002F4080" w:rsidRDefault="006610AD">
      <w:pPr>
        <w:spacing w:after="80"/>
        <w:jc w:val="center"/>
        <w:rPr>
          <w:ins w:id="3093" w:author="noel chomel" w:date="2024-06-19T14:23:00Z" w16du:dateUtc="2024-06-19T12:23:00Z"/>
          <w:del w:id="3094" w:author="noel chomel [2]" w:date="2024-06-30T11:12:00Z" w16du:dateUtc="2024-06-30T09:12:00Z"/>
          <w:i/>
          <w:iCs/>
          <w:sz w:val="24"/>
          <w:szCs w:val="24"/>
        </w:rPr>
        <w:pPrChange w:id="3095" w:author="noel chomel [2]" w:date="2024-06-30T11:12:00Z" w16du:dateUtc="2024-06-30T09:12:00Z">
          <w:pPr>
            <w:spacing w:after="80"/>
          </w:pPr>
        </w:pPrChange>
      </w:pPr>
      <w:ins w:id="3096" w:author="noel chomel" w:date="2024-06-13T15:10:00Z">
        <w:del w:id="3097" w:author="noel chomel [2]" w:date="2024-06-30T11:12:00Z" w16du:dateUtc="2024-06-30T09:12:00Z">
          <w:r w:rsidRPr="006610AD" w:rsidDel="002F4080">
            <w:rPr>
              <w:i/>
              <w:iCs/>
              <w:sz w:val="24"/>
              <w:szCs w:val="24"/>
              <w:rPrChange w:id="3098" w:author="noel chomel" w:date="2024-06-13T15:10:00Z">
                <w:rPr>
                  <w:sz w:val="24"/>
                  <w:szCs w:val="24"/>
                </w:rPr>
              </w:rPrChange>
            </w:rPr>
            <w:delText>Très calmement</w:delText>
          </w:r>
        </w:del>
      </w:ins>
      <w:ins w:id="3099" w:author="noel chomel" w:date="2024-06-19T14:22:00Z" w16du:dateUtc="2024-06-19T12:22:00Z">
        <w:del w:id="3100" w:author="noel chomel [2]" w:date="2024-06-30T11:12:00Z" w16du:dateUtc="2024-06-30T09:12:00Z">
          <w:r w:rsidR="008F3FEB" w:rsidDel="002F4080">
            <w:rPr>
              <w:i/>
              <w:iCs/>
              <w:sz w:val="24"/>
              <w:szCs w:val="24"/>
            </w:rPr>
            <w:delText xml:space="preserve"> </w:delText>
          </w:r>
          <w:r w:rsidR="008F3FEB" w:rsidRPr="00A70679" w:rsidDel="002F4080">
            <w:rPr>
              <w:i/>
              <w:iCs/>
              <w:sz w:val="24"/>
              <w:szCs w:val="24"/>
            </w:rPr>
            <w:delText>Billy se rapproche d’Iz</w:delText>
          </w:r>
        </w:del>
      </w:ins>
      <w:ins w:id="3101" w:author="noel chomel" w:date="2024-06-20T15:05:00Z" w16du:dateUtc="2024-06-20T13:05:00Z">
        <w:del w:id="3102" w:author="noel chomel [2]" w:date="2024-06-30T11:12:00Z" w16du:dateUtc="2024-06-30T09:12:00Z">
          <w:r w:rsidR="0053289F" w:rsidDel="002F4080">
            <w:rPr>
              <w:i/>
              <w:iCs/>
              <w:sz w:val="24"/>
              <w:szCs w:val="24"/>
            </w:rPr>
            <w:delText>A</w:delText>
          </w:r>
        </w:del>
      </w:ins>
      <w:ins w:id="3103" w:author="noel chomel" w:date="2024-06-19T14:22:00Z" w16du:dateUtc="2024-06-19T12:22:00Z">
        <w:del w:id="3104" w:author="noel chomel [2]" w:date="2024-06-30T11:12:00Z" w16du:dateUtc="2024-06-30T09:12:00Z">
          <w:r w:rsidR="008F3FEB" w:rsidRPr="00A70679" w:rsidDel="002F4080">
            <w:rPr>
              <w:i/>
              <w:iCs/>
              <w:sz w:val="24"/>
              <w:szCs w:val="24"/>
            </w:rPr>
            <w:delText>. Il la prend dans ses bras</w:delText>
          </w:r>
        </w:del>
      </w:ins>
      <w:ins w:id="3105" w:author="noel chomel" w:date="2024-06-19T15:43:00Z" w16du:dateUtc="2024-06-19T13:43:00Z">
        <w:del w:id="3106" w:author="noel chomel [2]" w:date="2024-06-30T11:12:00Z" w16du:dateUtc="2024-06-30T09:12:00Z">
          <w:r w:rsidR="00B02F06" w:rsidDel="002F4080">
            <w:rPr>
              <w:i/>
              <w:iCs/>
              <w:sz w:val="24"/>
              <w:szCs w:val="24"/>
            </w:rPr>
            <w:delText>.</w:delText>
          </w:r>
        </w:del>
      </w:ins>
    </w:p>
    <w:p w14:paraId="58FEED82" w14:textId="5BD40365" w:rsidR="0012570D" w:rsidDel="002F4080" w:rsidRDefault="00231B2A">
      <w:pPr>
        <w:spacing w:after="80"/>
        <w:jc w:val="center"/>
        <w:rPr>
          <w:ins w:id="3107" w:author="noel chomel" w:date="2024-06-13T10:30:00Z"/>
          <w:del w:id="3108" w:author="noel chomel [2]" w:date="2024-06-30T11:12:00Z" w16du:dateUtc="2024-06-30T09:12:00Z"/>
          <w:sz w:val="24"/>
          <w:szCs w:val="24"/>
        </w:rPr>
        <w:pPrChange w:id="3109" w:author="noel chomel [2]" w:date="2024-06-30T11:12:00Z" w16du:dateUtc="2024-06-30T09:12:00Z">
          <w:pPr/>
        </w:pPrChange>
      </w:pPr>
      <w:ins w:id="3110" w:author="Phil Gardes" w:date="2024-06-17T10:21:00Z">
        <w:del w:id="3111" w:author="noel chomel [2]" w:date="2024-06-30T11:12:00Z" w16du:dateUtc="2024-06-30T09:12:00Z">
          <w:r w:rsidDel="002F4080">
            <w:rPr>
              <w:sz w:val="24"/>
              <w:szCs w:val="24"/>
            </w:rPr>
            <w:delText xml:space="preserve">Chut… Voilà… </w:delText>
          </w:r>
        </w:del>
      </w:ins>
      <w:ins w:id="3112" w:author="noel chomel" w:date="2024-06-13T10:30:00Z">
        <w:del w:id="3113" w:author="noel chomel [2]" w:date="2024-06-30T11:12:00Z" w16du:dateUtc="2024-06-30T09:12:00Z">
          <w:r w:rsidR="0012570D" w:rsidDel="002F4080">
            <w:rPr>
              <w:sz w:val="24"/>
              <w:szCs w:val="24"/>
            </w:rPr>
            <w:delText>C’est ce que tu crois… Adieu Iz</w:delText>
          </w:r>
        </w:del>
      </w:ins>
      <w:ins w:id="3114" w:author="noel chomel" w:date="2024-06-20T15:05:00Z" w16du:dateUtc="2024-06-20T13:05:00Z">
        <w:del w:id="3115" w:author="noel chomel [2]" w:date="2024-06-30T11:12:00Z" w16du:dateUtc="2024-06-30T09:12:00Z">
          <w:r w:rsidR="0053289F" w:rsidDel="002F4080">
            <w:rPr>
              <w:sz w:val="24"/>
              <w:szCs w:val="24"/>
            </w:rPr>
            <w:delText>A</w:delText>
          </w:r>
        </w:del>
      </w:ins>
      <w:ins w:id="3116" w:author="noel chomel" w:date="2024-06-13T10:30:00Z">
        <w:del w:id="3117" w:author="noel chomel [2]" w:date="2024-06-30T11:12:00Z" w16du:dateUtc="2024-06-30T09:12:00Z">
          <w:r w:rsidR="0012570D" w:rsidDel="002F4080">
            <w:rPr>
              <w:sz w:val="24"/>
              <w:szCs w:val="24"/>
            </w:rPr>
            <w:delText>.</w:delText>
          </w:r>
        </w:del>
      </w:ins>
    </w:p>
    <w:p w14:paraId="71B70AF2" w14:textId="6F93134E" w:rsidR="00492E8C" w:rsidDel="002F4080" w:rsidRDefault="00492E8C">
      <w:pPr>
        <w:spacing w:after="80"/>
        <w:jc w:val="center"/>
        <w:rPr>
          <w:ins w:id="3118" w:author="noel chomel" w:date="2024-06-19T15:37:00Z" w16du:dateUtc="2024-06-19T13:37:00Z"/>
          <w:del w:id="3119" w:author="noel chomel [2]" w:date="2024-06-30T11:12:00Z" w16du:dateUtc="2024-06-30T09:12:00Z"/>
          <w:i/>
          <w:iCs/>
          <w:sz w:val="24"/>
          <w:szCs w:val="24"/>
        </w:rPr>
      </w:pPr>
    </w:p>
    <w:p w14:paraId="46EA70D6" w14:textId="59E58958" w:rsidR="0012570D" w:rsidDel="002F4080" w:rsidRDefault="006610AD">
      <w:pPr>
        <w:spacing w:after="80"/>
        <w:jc w:val="center"/>
        <w:rPr>
          <w:ins w:id="3120" w:author="noel chomel" w:date="2024-06-19T14:23:00Z" w16du:dateUtc="2024-06-19T12:23:00Z"/>
          <w:del w:id="3121" w:author="noel chomel [2]" w:date="2024-06-30T11:12:00Z" w16du:dateUtc="2024-06-30T09:12:00Z"/>
          <w:i/>
          <w:iCs/>
          <w:sz w:val="24"/>
          <w:szCs w:val="24"/>
        </w:rPr>
        <w:pPrChange w:id="3122" w:author="noel chomel [2]" w:date="2024-06-30T11:12:00Z" w16du:dateUtc="2024-06-30T09:12:00Z">
          <w:pPr>
            <w:spacing w:after="80"/>
          </w:pPr>
        </w:pPrChange>
      </w:pPr>
      <w:ins w:id="3123" w:author="noel chomel" w:date="2024-06-13T10:30:00Z">
        <w:del w:id="3124" w:author="noel chomel [2]" w:date="2024-06-30T11:12:00Z" w16du:dateUtc="2024-06-30T09:12:00Z">
          <w:r w:rsidRPr="006610AD" w:rsidDel="002F4080">
            <w:rPr>
              <w:i/>
              <w:iCs/>
              <w:sz w:val="24"/>
              <w:szCs w:val="24"/>
              <w:rPrChange w:id="3125" w:author="noel chomel" w:date="2024-06-13T10:32:00Z">
                <w:rPr>
                  <w:sz w:val="24"/>
                  <w:szCs w:val="24"/>
                </w:rPr>
              </w:rPrChange>
            </w:rPr>
            <w:delText>La lumière se cou</w:delText>
          </w:r>
        </w:del>
      </w:ins>
      <w:ins w:id="3126" w:author="noel chomel" w:date="2024-06-13T10:31:00Z">
        <w:del w:id="3127" w:author="noel chomel [2]" w:date="2024-06-30T11:12:00Z" w16du:dateUtc="2024-06-30T09:12:00Z">
          <w:r w:rsidRPr="006610AD" w:rsidDel="002F4080">
            <w:rPr>
              <w:i/>
              <w:iCs/>
              <w:sz w:val="24"/>
              <w:szCs w:val="24"/>
              <w:rPrChange w:id="3128" w:author="noel chomel" w:date="2024-06-13T10:32:00Z">
                <w:rPr>
                  <w:sz w:val="24"/>
                  <w:szCs w:val="24"/>
                </w:rPr>
              </w:rPrChange>
            </w:rPr>
            <w:delText>pe et quelques secondes passent. La lumière se rallume</w:delText>
          </w:r>
        </w:del>
      </w:ins>
      <w:ins w:id="3129" w:author="noel chomel" w:date="2024-06-13T11:05:00Z">
        <w:del w:id="3130" w:author="noel chomel [2]" w:date="2024-06-30T11:12:00Z" w16du:dateUtc="2024-06-30T09:12:00Z">
          <w:r w:rsidR="003643B1" w:rsidDel="002F4080">
            <w:rPr>
              <w:i/>
              <w:iCs/>
              <w:sz w:val="24"/>
              <w:szCs w:val="24"/>
            </w:rPr>
            <w:delText>,</w:delText>
          </w:r>
        </w:del>
      </w:ins>
      <w:ins w:id="3131" w:author="noel chomel" w:date="2024-06-13T10:31:00Z">
        <w:del w:id="3132" w:author="noel chomel [2]" w:date="2024-06-30T11:12:00Z" w16du:dateUtc="2024-06-30T09:12:00Z">
          <w:r w:rsidRPr="006610AD" w:rsidDel="002F4080">
            <w:rPr>
              <w:i/>
              <w:iCs/>
              <w:sz w:val="24"/>
              <w:szCs w:val="24"/>
              <w:rPrChange w:id="3133" w:author="noel chomel" w:date="2024-06-13T10:32:00Z">
                <w:rPr>
                  <w:sz w:val="24"/>
                  <w:szCs w:val="24"/>
                </w:rPr>
              </w:rPrChange>
            </w:rPr>
            <w:delText xml:space="preserve"> Iz</w:delText>
          </w:r>
        </w:del>
      </w:ins>
      <w:ins w:id="3134" w:author="noel chomel" w:date="2024-06-20T15:05:00Z" w16du:dateUtc="2024-06-20T13:05:00Z">
        <w:del w:id="3135" w:author="noel chomel [2]" w:date="2024-06-30T11:12:00Z" w16du:dateUtc="2024-06-30T09:12:00Z">
          <w:r w:rsidR="0053289F" w:rsidDel="002F4080">
            <w:rPr>
              <w:i/>
              <w:iCs/>
              <w:sz w:val="24"/>
              <w:szCs w:val="24"/>
            </w:rPr>
            <w:delText>A</w:delText>
          </w:r>
        </w:del>
      </w:ins>
      <w:ins w:id="3136" w:author="noel chomel" w:date="2024-06-13T10:31:00Z">
        <w:del w:id="3137" w:author="noel chomel [2]" w:date="2024-06-30T11:12:00Z" w16du:dateUtc="2024-06-30T09:12:00Z">
          <w:r w:rsidRPr="006610AD" w:rsidDel="002F4080">
            <w:rPr>
              <w:i/>
              <w:iCs/>
              <w:sz w:val="24"/>
              <w:szCs w:val="24"/>
              <w:rPrChange w:id="3138" w:author="noel chomel" w:date="2024-06-13T10:32:00Z">
                <w:rPr>
                  <w:sz w:val="24"/>
                  <w:szCs w:val="24"/>
                </w:rPr>
              </w:rPrChange>
            </w:rPr>
            <w:delText xml:space="preserve"> a disparu</w:delText>
          </w:r>
        </w:del>
      </w:ins>
      <w:ins w:id="3139" w:author="noel chomel" w:date="2024-06-13T10:32:00Z">
        <w:del w:id="3140" w:author="noel chomel [2]" w:date="2024-06-30T11:12:00Z" w16du:dateUtc="2024-06-30T09:12:00Z">
          <w:r w:rsidRPr="006610AD" w:rsidDel="002F4080">
            <w:rPr>
              <w:i/>
              <w:iCs/>
              <w:sz w:val="24"/>
              <w:szCs w:val="24"/>
              <w:rPrChange w:id="3141" w:author="noel chomel" w:date="2024-06-13T10:32:00Z">
                <w:rPr>
                  <w:sz w:val="24"/>
                  <w:szCs w:val="24"/>
                </w:rPr>
              </w:rPrChange>
            </w:rPr>
            <w:delText>. Billy est seul dans la cage</w:delText>
          </w:r>
        </w:del>
      </w:ins>
      <w:ins w:id="3142" w:author="noel chomel" w:date="2024-06-13T10:35:00Z">
        <w:del w:id="3143" w:author="noel chomel [2]" w:date="2024-06-30T11:12:00Z" w16du:dateUtc="2024-06-30T09:12:00Z">
          <w:r w:rsidR="0052714D" w:rsidDel="002F4080">
            <w:rPr>
              <w:i/>
              <w:iCs/>
              <w:sz w:val="24"/>
              <w:szCs w:val="24"/>
            </w:rPr>
            <w:delText>. Il dort</w:delText>
          </w:r>
        </w:del>
      </w:ins>
      <w:ins w:id="3144" w:author="noel chomel" w:date="2024-06-13T10:32:00Z">
        <w:del w:id="3145" w:author="noel chomel [2]" w:date="2024-06-30T11:12:00Z" w16du:dateUtc="2024-06-30T09:12:00Z">
          <w:r w:rsidR="0012570D" w:rsidDel="002F4080">
            <w:rPr>
              <w:i/>
              <w:iCs/>
              <w:sz w:val="24"/>
              <w:szCs w:val="24"/>
            </w:rPr>
            <w:delText xml:space="preserve">. Le </w:delText>
          </w:r>
        </w:del>
      </w:ins>
      <w:ins w:id="3146" w:author="noel chomel" w:date="2024-06-24T16:59:00Z" w16du:dateUtc="2024-06-24T14:59:00Z">
        <w:del w:id="3147" w:author="noel chomel [2]" w:date="2024-06-30T11:12:00Z" w16du:dateUtc="2024-06-30T09:12:00Z">
          <w:r w:rsidR="00B04BF0" w:rsidDel="002F4080">
            <w:rPr>
              <w:i/>
              <w:iCs/>
              <w:sz w:val="24"/>
              <w:szCs w:val="24"/>
            </w:rPr>
            <w:delText>Commissaire</w:delText>
          </w:r>
        </w:del>
      </w:ins>
      <w:ins w:id="3148" w:author="noel chomel" w:date="2024-06-13T10:32:00Z">
        <w:del w:id="3149" w:author="noel chomel [2]" w:date="2024-06-30T11:12:00Z" w16du:dateUtc="2024-06-30T09:12:00Z">
          <w:r w:rsidR="0012570D" w:rsidDel="002F4080">
            <w:rPr>
              <w:i/>
              <w:iCs/>
              <w:sz w:val="24"/>
              <w:szCs w:val="24"/>
            </w:rPr>
            <w:delText xml:space="preserve"> et Patrick reviennent</w:delText>
          </w:r>
        </w:del>
      </w:ins>
      <w:ins w:id="3150" w:author="noel chomel" w:date="2024-06-19T15:43:00Z" w16du:dateUtc="2024-06-19T13:43:00Z">
        <w:del w:id="3151" w:author="noel chomel [2]" w:date="2024-06-30T11:12:00Z" w16du:dateUtc="2024-06-30T09:12:00Z">
          <w:r w:rsidR="00B02F06" w:rsidDel="002F4080">
            <w:rPr>
              <w:i/>
              <w:iCs/>
              <w:sz w:val="24"/>
              <w:szCs w:val="24"/>
            </w:rPr>
            <w:delText>.</w:delText>
          </w:r>
        </w:del>
      </w:ins>
    </w:p>
    <w:p w14:paraId="134AC85A" w14:textId="71854E5E" w:rsidR="00B04BF0" w:rsidDel="002F4080" w:rsidRDefault="00B04BF0">
      <w:pPr>
        <w:spacing w:after="80"/>
        <w:jc w:val="center"/>
        <w:rPr>
          <w:ins w:id="3152" w:author="noel chomel" w:date="2024-06-24T17:09:00Z" w16du:dateUtc="2024-06-24T15:09:00Z"/>
          <w:del w:id="3153" w:author="noel chomel [2]" w:date="2024-06-30T11:12:00Z" w16du:dateUtc="2024-06-30T09:12:00Z"/>
          <w:sz w:val="24"/>
          <w:szCs w:val="24"/>
        </w:rPr>
        <w:pPrChange w:id="3154" w:author="noel chomel [2]" w:date="2024-06-30T11:12:00Z" w16du:dateUtc="2024-06-30T09:12:00Z">
          <w:pPr>
            <w:spacing w:after="40"/>
            <w:jc w:val="center"/>
          </w:pPr>
        </w:pPrChange>
      </w:pPr>
      <w:ins w:id="3155" w:author="noel chomel" w:date="2024-06-24T17:09:00Z" w16du:dateUtc="2024-06-24T15:09:00Z">
        <w:del w:id="3156" w:author="noel chomel [2]" w:date="2024-06-30T11:12:00Z" w16du:dateUtc="2024-06-30T09:12:00Z">
          <w:r w:rsidRPr="00C40CC4" w:rsidDel="002F4080">
            <w:rPr>
              <w:b/>
              <w:bCs/>
              <w:sz w:val="24"/>
              <w:szCs w:val="24"/>
            </w:rPr>
            <w:delText>P</w:delText>
          </w:r>
          <w:r w:rsidDel="002F4080">
            <w:rPr>
              <w:b/>
              <w:bCs/>
              <w:sz w:val="24"/>
              <w:szCs w:val="24"/>
            </w:rPr>
            <w:delText>atrick</w:delText>
          </w:r>
        </w:del>
      </w:ins>
    </w:p>
    <w:p w14:paraId="2AF7AF10" w14:textId="7013BB75" w:rsidR="0012570D" w:rsidDel="002F4080" w:rsidRDefault="00B04BF0">
      <w:pPr>
        <w:spacing w:after="80"/>
        <w:jc w:val="center"/>
        <w:rPr>
          <w:ins w:id="3157" w:author="noel chomel" w:date="2024-06-13T10:33:00Z"/>
          <w:del w:id="3158" w:author="noel chomel [2]" w:date="2024-06-30T11:12:00Z" w16du:dateUtc="2024-06-30T09:12:00Z"/>
          <w:sz w:val="24"/>
          <w:szCs w:val="24"/>
        </w:rPr>
        <w:pPrChange w:id="3159" w:author="noel chomel [2]" w:date="2024-06-30T11:12:00Z" w16du:dateUtc="2024-06-30T09:12:00Z">
          <w:pPr/>
        </w:pPrChange>
      </w:pPr>
      <w:ins w:id="3160" w:author="noel chomel" w:date="2024-06-24T16:59:00Z" w16du:dateUtc="2024-06-24T14:59:00Z">
        <w:del w:id="3161" w:author="noel chomel [2]" w:date="2024-06-30T11:12:00Z" w16du:dateUtc="2024-06-30T09:12:00Z">
          <w:r w:rsidDel="002F4080">
            <w:rPr>
              <w:sz w:val="24"/>
              <w:szCs w:val="24"/>
            </w:rPr>
            <w:delText>Commissaire</w:delText>
          </w:r>
        </w:del>
      </w:ins>
      <w:ins w:id="3162" w:author="noel chomel" w:date="2024-06-13T11:05:00Z">
        <w:del w:id="3163" w:author="noel chomel [2]" w:date="2024-06-30T11:12:00Z" w16du:dateUtc="2024-06-30T09:12:00Z">
          <w:r w:rsidR="003643B1" w:rsidDel="002F4080">
            <w:rPr>
              <w:sz w:val="24"/>
              <w:szCs w:val="24"/>
            </w:rPr>
            <w:delText>,</w:delText>
          </w:r>
        </w:del>
      </w:ins>
      <w:ins w:id="3164" w:author="noel chomel" w:date="2024-06-13T10:33:00Z">
        <w:del w:id="3165" w:author="noel chomel [2]" w:date="2024-06-30T11:12:00Z" w16du:dateUtc="2024-06-30T09:12:00Z">
          <w:r w:rsidR="0012570D" w:rsidDel="002F4080">
            <w:rPr>
              <w:sz w:val="24"/>
              <w:szCs w:val="24"/>
            </w:rPr>
            <w:delText xml:space="preserve"> vous êtes impayable…</w:delText>
          </w:r>
        </w:del>
      </w:ins>
    </w:p>
    <w:p w14:paraId="2E927974" w14:textId="13CE02FD" w:rsidR="00677E15" w:rsidRPr="00C40CC4" w:rsidDel="002F4080" w:rsidRDefault="00677E15">
      <w:pPr>
        <w:spacing w:after="80"/>
        <w:jc w:val="center"/>
        <w:rPr>
          <w:ins w:id="3166" w:author="noel chomel" w:date="2024-06-24T17:13:00Z" w16du:dateUtc="2024-06-24T15:13:00Z"/>
          <w:del w:id="3167" w:author="noel chomel [2]" w:date="2024-06-30T11:12:00Z" w16du:dateUtc="2024-06-30T09:12:00Z"/>
          <w:b/>
          <w:bCs/>
          <w:sz w:val="24"/>
          <w:szCs w:val="24"/>
        </w:rPr>
        <w:pPrChange w:id="3168" w:author="noel chomel [2]" w:date="2024-06-30T11:12:00Z" w16du:dateUtc="2024-06-30T09:12:00Z">
          <w:pPr>
            <w:spacing w:after="40"/>
            <w:jc w:val="center"/>
          </w:pPr>
        </w:pPrChange>
      </w:pPr>
      <w:ins w:id="3169" w:author="noel chomel" w:date="2024-06-24T17:13:00Z" w16du:dateUtc="2024-06-24T15:13:00Z">
        <w:del w:id="3170" w:author="noel chomel [2]" w:date="2024-06-30T11:12:00Z" w16du:dateUtc="2024-06-30T09:12:00Z">
          <w:r w:rsidRPr="00C40CC4" w:rsidDel="002F4080">
            <w:rPr>
              <w:b/>
              <w:bCs/>
              <w:sz w:val="24"/>
              <w:szCs w:val="24"/>
            </w:rPr>
            <w:delText xml:space="preserve">Commissaire Laverdure </w:delText>
          </w:r>
        </w:del>
      </w:ins>
    </w:p>
    <w:p w14:paraId="7B03D32C" w14:textId="5DAC4C7F" w:rsidR="0012570D" w:rsidDel="002F4080" w:rsidRDefault="0012570D">
      <w:pPr>
        <w:spacing w:after="80"/>
        <w:jc w:val="center"/>
        <w:rPr>
          <w:ins w:id="3171" w:author="noel chomel" w:date="2024-06-13T10:34:00Z"/>
          <w:del w:id="3172" w:author="noel chomel [2]" w:date="2024-06-30T11:12:00Z" w16du:dateUtc="2024-06-30T09:12:00Z"/>
          <w:sz w:val="24"/>
          <w:szCs w:val="24"/>
        </w:rPr>
        <w:pPrChange w:id="3173" w:author="noel chomel [2]" w:date="2024-06-30T11:12:00Z" w16du:dateUtc="2024-06-30T09:12:00Z">
          <w:pPr/>
        </w:pPrChange>
      </w:pPr>
      <w:ins w:id="3174" w:author="noel chomel" w:date="2024-06-13T10:34:00Z">
        <w:del w:id="3175" w:author="noel chomel [2]" w:date="2024-06-30T11:12:00Z" w16du:dateUtc="2024-06-30T09:12:00Z">
          <w:r w:rsidDel="002F4080">
            <w:rPr>
              <w:sz w:val="24"/>
              <w:szCs w:val="24"/>
            </w:rPr>
            <w:delText>Merci</w:delText>
          </w:r>
        </w:del>
      </w:ins>
      <w:ins w:id="3176" w:author="Phil Gardes" w:date="2024-06-17T11:31:00Z">
        <w:del w:id="3177" w:author="noel chomel [2]" w:date="2024-06-30T11:12:00Z" w16du:dateUtc="2024-06-30T09:12:00Z">
          <w:r w:rsidR="005953D0" w:rsidDel="002F4080">
            <w:rPr>
              <w:sz w:val="24"/>
              <w:szCs w:val="24"/>
            </w:rPr>
            <w:delText xml:space="preserve"> Patrick</w:delText>
          </w:r>
        </w:del>
      </w:ins>
      <w:ins w:id="3178" w:author="noel chomel" w:date="2024-06-13T10:34:00Z">
        <w:del w:id="3179" w:author="noel chomel [2]" w:date="2024-06-30T11:12:00Z" w16du:dateUtc="2024-06-30T09:12:00Z">
          <w:r w:rsidDel="002F4080">
            <w:rPr>
              <w:sz w:val="24"/>
              <w:szCs w:val="24"/>
            </w:rPr>
            <w:delText>Agent Rox</w:delText>
          </w:r>
        </w:del>
      </w:ins>
      <w:ins w:id="3180" w:author="Phil Gardes" w:date="2024-06-17T10:22:00Z">
        <w:del w:id="3181" w:author="noel chomel [2]" w:date="2024-06-30T11:12:00Z" w16du:dateUtc="2024-06-30T09:12:00Z">
          <w:r w:rsidR="00231B2A" w:rsidDel="002F4080">
            <w:rPr>
              <w:sz w:val="24"/>
              <w:szCs w:val="24"/>
            </w:rPr>
            <w:delText xml:space="preserve"> </w:delText>
          </w:r>
        </w:del>
      </w:ins>
      <w:ins w:id="3182" w:author="noel chomel" w:date="2024-06-13T10:34:00Z">
        <w:del w:id="3183" w:author="noel chomel [2]" w:date="2024-06-30T11:12:00Z" w16du:dateUtc="2024-06-30T09:12:00Z">
          <w:r w:rsidDel="002F4080">
            <w:rPr>
              <w:sz w:val="24"/>
              <w:szCs w:val="24"/>
            </w:rPr>
            <w:delText>.</w:delText>
          </w:r>
        </w:del>
      </w:ins>
      <w:ins w:id="3184" w:author="Phil Gardes" w:date="2024-06-17T10:22:00Z">
        <w:del w:id="3185" w:author="noel chomel [2]" w:date="2024-06-30T11:12:00Z" w16du:dateUtc="2024-06-30T09:12:00Z">
          <w:r w:rsidR="00231B2A" w:rsidDel="002F4080">
            <w:rPr>
              <w:sz w:val="24"/>
              <w:szCs w:val="24"/>
            </w:rPr>
            <w:delText xml:space="preserve"> Il faut bien reconnaître que ce petit vin de pays m’a ouvert l’esprit. Je sens qu’on va faire des miracles !</w:delText>
          </w:r>
        </w:del>
      </w:ins>
    </w:p>
    <w:p w14:paraId="72555D9F" w14:textId="3892AFAC" w:rsidR="00B04BF0" w:rsidDel="002F4080" w:rsidRDefault="00B04BF0">
      <w:pPr>
        <w:spacing w:after="80"/>
        <w:jc w:val="center"/>
        <w:rPr>
          <w:ins w:id="3186" w:author="noel chomel" w:date="2024-06-24T17:09:00Z" w16du:dateUtc="2024-06-24T15:09:00Z"/>
          <w:del w:id="3187" w:author="noel chomel [2]" w:date="2024-06-30T11:12:00Z" w16du:dateUtc="2024-06-30T09:12:00Z"/>
          <w:sz w:val="24"/>
          <w:szCs w:val="24"/>
        </w:rPr>
        <w:pPrChange w:id="3188" w:author="noel chomel [2]" w:date="2024-06-30T11:12:00Z" w16du:dateUtc="2024-06-30T09:12:00Z">
          <w:pPr>
            <w:spacing w:after="40"/>
            <w:jc w:val="center"/>
          </w:pPr>
        </w:pPrChange>
      </w:pPr>
      <w:ins w:id="3189" w:author="noel chomel" w:date="2024-06-24T17:09:00Z" w16du:dateUtc="2024-06-24T15:09:00Z">
        <w:del w:id="3190" w:author="noel chomel [2]" w:date="2024-06-30T11:12:00Z" w16du:dateUtc="2024-06-30T09:12:00Z">
          <w:r w:rsidRPr="00C40CC4" w:rsidDel="002F4080">
            <w:rPr>
              <w:b/>
              <w:bCs/>
              <w:sz w:val="24"/>
              <w:szCs w:val="24"/>
            </w:rPr>
            <w:delText>P</w:delText>
          </w:r>
          <w:r w:rsidDel="002F4080">
            <w:rPr>
              <w:b/>
              <w:bCs/>
              <w:sz w:val="24"/>
              <w:szCs w:val="24"/>
            </w:rPr>
            <w:delText>atrick</w:delText>
          </w:r>
        </w:del>
      </w:ins>
    </w:p>
    <w:p w14:paraId="2C5F44F5" w14:textId="7A963073" w:rsidR="00D37941" w:rsidDel="002F4080" w:rsidRDefault="00D37941">
      <w:pPr>
        <w:spacing w:after="80"/>
        <w:jc w:val="center"/>
        <w:rPr>
          <w:ins w:id="3191" w:author="noel chomel" w:date="2024-06-19T14:45:00Z" w16du:dateUtc="2024-06-19T12:45:00Z"/>
          <w:del w:id="3192" w:author="noel chomel [2]" w:date="2024-06-30T11:12:00Z" w16du:dateUtc="2024-06-30T09:12:00Z"/>
          <w:sz w:val="24"/>
          <w:szCs w:val="24"/>
        </w:rPr>
        <w:pPrChange w:id="3193" w:author="noel chomel [2]" w:date="2024-06-30T11:12:00Z" w16du:dateUtc="2024-06-30T09:12:00Z">
          <w:pPr>
            <w:spacing w:after="80"/>
          </w:pPr>
        </w:pPrChange>
      </w:pPr>
      <w:ins w:id="3194" w:author="noel chomel" w:date="2024-06-19T14:45:00Z" w16du:dateUtc="2024-06-19T12:45:00Z">
        <w:del w:id="3195" w:author="noel chomel [2]" w:date="2024-06-30T11:12:00Z" w16du:dateUtc="2024-06-30T09:12:00Z">
          <w:r w:rsidRPr="00A70679" w:rsidDel="002F4080">
            <w:rPr>
              <w:i/>
              <w:iCs/>
              <w:sz w:val="24"/>
              <w:szCs w:val="24"/>
            </w:rPr>
            <w:delText>Patrick regarde autour de lui.</w:delText>
          </w:r>
        </w:del>
      </w:ins>
    </w:p>
    <w:p w14:paraId="2FE0224E" w14:textId="42C64186" w:rsidR="0012570D" w:rsidDel="002F4080" w:rsidRDefault="0012570D">
      <w:pPr>
        <w:spacing w:after="80"/>
        <w:jc w:val="center"/>
        <w:rPr>
          <w:ins w:id="3196" w:author="noel chomel" w:date="2024-06-13T10:35:00Z"/>
          <w:del w:id="3197" w:author="noel chomel [2]" w:date="2024-06-30T11:12:00Z" w16du:dateUtc="2024-06-30T09:12:00Z"/>
          <w:sz w:val="24"/>
          <w:szCs w:val="24"/>
        </w:rPr>
        <w:pPrChange w:id="3198" w:author="noel chomel [2]" w:date="2024-06-30T11:12:00Z" w16du:dateUtc="2024-06-30T09:12:00Z">
          <w:pPr/>
        </w:pPrChange>
      </w:pPr>
      <w:ins w:id="3199" w:author="noel chomel" w:date="2024-06-13T10:34:00Z">
        <w:del w:id="3200" w:author="noel chomel [2]" w:date="2024-06-30T11:12:00Z" w16du:dateUtc="2024-06-30T09:12:00Z">
          <w:r w:rsidDel="002F4080">
            <w:rPr>
              <w:sz w:val="24"/>
              <w:szCs w:val="24"/>
            </w:rPr>
            <w:delText xml:space="preserve">Elle est </w:delText>
          </w:r>
        </w:del>
      </w:ins>
      <w:ins w:id="3201" w:author="noel chomel" w:date="2024-06-13T10:35:00Z">
        <w:del w:id="3202" w:author="noel chomel [2]" w:date="2024-06-30T11:12:00Z" w16du:dateUtc="2024-06-30T09:12:00Z">
          <w:r w:rsidDel="002F4080">
            <w:rPr>
              <w:sz w:val="24"/>
              <w:szCs w:val="24"/>
            </w:rPr>
            <w:delText>où ?</w:delText>
          </w:r>
        </w:del>
      </w:ins>
    </w:p>
    <w:p w14:paraId="4557DC39" w14:textId="266FC3B4" w:rsidR="00677E15" w:rsidRPr="00C40CC4" w:rsidDel="002F4080" w:rsidRDefault="00677E15">
      <w:pPr>
        <w:spacing w:after="80"/>
        <w:jc w:val="center"/>
        <w:rPr>
          <w:ins w:id="3203" w:author="noel chomel" w:date="2024-06-24T17:13:00Z" w16du:dateUtc="2024-06-24T15:13:00Z"/>
          <w:del w:id="3204" w:author="noel chomel [2]" w:date="2024-06-30T11:12:00Z" w16du:dateUtc="2024-06-30T09:12:00Z"/>
          <w:b/>
          <w:bCs/>
          <w:sz w:val="24"/>
          <w:szCs w:val="24"/>
        </w:rPr>
        <w:pPrChange w:id="3205" w:author="noel chomel [2]" w:date="2024-06-30T11:12:00Z" w16du:dateUtc="2024-06-30T09:12:00Z">
          <w:pPr>
            <w:spacing w:after="40"/>
            <w:jc w:val="center"/>
          </w:pPr>
        </w:pPrChange>
      </w:pPr>
      <w:ins w:id="3206" w:author="noel chomel" w:date="2024-06-24T17:13:00Z" w16du:dateUtc="2024-06-24T15:13:00Z">
        <w:del w:id="3207" w:author="noel chomel [2]" w:date="2024-06-30T11:12:00Z" w16du:dateUtc="2024-06-30T09:12:00Z">
          <w:r w:rsidRPr="00C40CC4" w:rsidDel="002F4080">
            <w:rPr>
              <w:b/>
              <w:bCs/>
              <w:sz w:val="24"/>
              <w:szCs w:val="24"/>
            </w:rPr>
            <w:delText xml:space="preserve">Commissaire Laverdure </w:delText>
          </w:r>
        </w:del>
      </w:ins>
    </w:p>
    <w:p w14:paraId="4490E227" w14:textId="0BB0F7FC" w:rsidR="0012570D" w:rsidDel="002F4080" w:rsidRDefault="0012570D">
      <w:pPr>
        <w:spacing w:after="80"/>
        <w:jc w:val="center"/>
        <w:rPr>
          <w:ins w:id="3208" w:author="noel chomel" w:date="2024-06-13T10:35:00Z"/>
          <w:del w:id="3209" w:author="noel chomel [2]" w:date="2024-06-30T11:12:00Z" w16du:dateUtc="2024-06-30T09:12:00Z"/>
          <w:sz w:val="24"/>
          <w:szCs w:val="24"/>
        </w:rPr>
        <w:pPrChange w:id="3210" w:author="noel chomel [2]" w:date="2024-06-30T11:12:00Z" w16du:dateUtc="2024-06-30T09:12:00Z">
          <w:pPr/>
        </w:pPrChange>
      </w:pPr>
      <w:ins w:id="3211" w:author="noel chomel" w:date="2024-06-13T10:35:00Z">
        <w:del w:id="3212" w:author="noel chomel [2]" w:date="2024-06-30T11:12:00Z" w16du:dateUtc="2024-06-30T09:12:00Z">
          <w:r w:rsidDel="002F4080">
            <w:rPr>
              <w:sz w:val="24"/>
              <w:szCs w:val="24"/>
            </w:rPr>
            <w:delText>Qui ça ?</w:delText>
          </w:r>
        </w:del>
      </w:ins>
    </w:p>
    <w:p w14:paraId="530A7F1A" w14:textId="155C18D4" w:rsidR="00D37941" w:rsidRPr="00D37941" w:rsidDel="002F4080" w:rsidRDefault="00B04BF0">
      <w:pPr>
        <w:spacing w:after="80"/>
        <w:jc w:val="center"/>
        <w:rPr>
          <w:ins w:id="3213" w:author="noel chomel" w:date="2024-06-19T14:45:00Z" w16du:dateUtc="2024-06-19T12:45:00Z"/>
          <w:del w:id="3214" w:author="noel chomel [2]" w:date="2024-06-30T11:12:00Z" w16du:dateUtc="2024-06-30T09:12:00Z"/>
          <w:b/>
          <w:bCs/>
          <w:sz w:val="24"/>
          <w:szCs w:val="24"/>
          <w:rPrChange w:id="3215" w:author="noel chomel" w:date="2024-06-19T14:45:00Z" w16du:dateUtc="2024-06-19T12:45:00Z">
            <w:rPr>
              <w:ins w:id="3216" w:author="noel chomel" w:date="2024-06-19T14:45:00Z" w16du:dateUtc="2024-06-19T12:45:00Z"/>
              <w:del w:id="3217" w:author="noel chomel [2]" w:date="2024-06-30T11:12:00Z" w16du:dateUtc="2024-06-30T09:12:00Z"/>
              <w:sz w:val="24"/>
              <w:szCs w:val="24"/>
            </w:rPr>
          </w:rPrChange>
        </w:rPr>
        <w:pPrChange w:id="3218" w:author="noel chomel [2]" w:date="2024-06-30T11:12:00Z" w16du:dateUtc="2024-06-30T09:12:00Z">
          <w:pPr>
            <w:spacing w:after="80"/>
          </w:pPr>
        </w:pPrChange>
      </w:pPr>
      <w:ins w:id="3219" w:author="noel chomel" w:date="2024-06-24T17:09:00Z" w16du:dateUtc="2024-06-24T15:09:00Z">
        <w:del w:id="3220" w:author="noel chomel [2]" w:date="2024-06-30T11:12:00Z" w16du:dateUtc="2024-06-30T09:12:00Z">
          <w:r w:rsidRPr="00C40CC4" w:rsidDel="002F4080">
            <w:rPr>
              <w:b/>
              <w:bCs/>
              <w:sz w:val="24"/>
              <w:szCs w:val="24"/>
            </w:rPr>
            <w:delText>P</w:delText>
          </w:r>
          <w:r w:rsidDel="002F4080">
            <w:rPr>
              <w:b/>
              <w:bCs/>
              <w:sz w:val="24"/>
              <w:szCs w:val="24"/>
            </w:rPr>
            <w:delText>atrick</w:delText>
          </w:r>
        </w:del>
      </w:ins>
    </w:p>
    <w:p w14:paraId="0540C784" w14:textId="7CB3DB04" w:rsidR="0012570D" w:rsidDel="002F4080" w:rsidRDefault="0012570D">
      <w:pPr>
        <w:spacing w:after="80"/>
        <w:jc w:val="center"/>
        <w:rPr>
          <w:ins w:id="3221" w:author="noel chomel" w:date="2024-06-13T10:39:00Z"/>
          <w:del w:id="3222" w:author="noel chomel [2]" w:date="2024-06-30T11:12:00Z" w16du:dateUtc="2024-06-30T09:12:00Z"/>
          <w:sz w:val="24"/>
          <w:szCs w:val="24"/>
        </w:rPr>
        <w:pPrChange w:id="3223" w:author="noel chomel [2]" w:date="2024-06-30T11:12:00Z" w16du:dateUtc="2024-06-30T09:12:00Z">
          <w:pPr/>
        </w:pPrChange>
      </w:pPr>
      <w:ins w:id="3224" w:author="noel chomel" w:date="2024-06-13T10:35:00Z">
        <w:del w:id="3225" w:author="noel chomel [2]" w:date="2024-06-30T11:12:00Z" w16du:dateUtc="2024-06-30T09:12:00Z">
          <w:r w:rsidDel="002F4080">
            <w:rPr>
              <w:sz w:val="24"/>
              <w:szCs w:val="24"/>
            </w:rPr>
            <w:delText>L’autre cinglée…</w:delText>
          </w:r>
        </w:del>
      </w:ins>
      <w:ins w:id="3226" w:author="Phil Gardes" w:date="2024-06-17T10:22:00Z">
        <w:del w:id="3227" w:author="noel chomel [2]" w:date="2024-06-30T11:12:00Z" w16du:dateUtc="2024-06-30T09:12:00Z">
          <w:r w:rsidR="00231B2A" w:rsidDel="002F4080">
            <w:rPr>
              <w:sz w:val="24"/>
              <w:szCs w:val="24"/>
            </w:rPr>
            <w:delText>La… Le truc,</w:delText>
          </w:r>
        </w:del>
      </w:ins>
      <w:ins w:id="3228" w:author="Phil Gardes" w:date="2024-06-17T10:23:00Z">
        <w:del w:id="3229" w:author="noel chomel [2]" w:date="2024-06-30T11:12:00Z" w16du:dateUtc="2024-06-30T09:12:00Z">
          <w:r w:rsidR="00231B2A" w:rsidDel="002F4080">
            <w:rPr>
              <w:sz w:val="24"/>
              <w:szCs w:val="24"/>
            </w:rPr>
            <w:delText xml:space="preserve"> là… L’Iya ? Heu… La fille, merde</w:delText>
          </w:r>
        </w:del>
      </w:ins>
      <w:ins w:id="3230" w:author="noel chomel" w:date="2024-06-17T17:17:00Z" w16du:dateUtc="2024-06-17T15:17:00Z">
        <w:del w:id="3231" w:author="noel chomel [2]" w:date="2024-06-30T11:12:00Z" w16du:dateUtc="2024-06-30T09:12:00Z">
          <w:r w:rsidR="000C7AB2" w:rsidDel="002F4080">
            <w:rPr>
              <w:sz w:val="24"/>
              <w:szCs w:val="24"/>
            </w:rPr>
            <w:delText>quoi</w:delText>
          </w:r>
        </w:del>
      </w:ins>
      <w:ins w:id="3232" w:author="Phil Gardes" w:date="2024-06-17T10:23:00Z">
        <w:del w:id="3233" w:author="noel chomel [2]" w:date="2024-06-30T11:12:00Z" w16du:dateUtc="2024-06-30T09:12:00Z">
          <w:r w:rsidR="00231B2A" w:rsidDel="002F4080">
            <w:rPr>
              <w:sz w:val="24"/>
              <w:szCs w:val="24"/>
            </w:rPr>
            <w:delText> !</w:delText>
          </w:r>
        </w:del>
      </w:ins>
    </w:p>
    <w:p w14:paraId="400B3FBF" w14:textId="0759ED52" w:rsidR="00677E15" w:rsidRPr="00C40CC4" w:rsidDel="002F4080" w:rsidRDefault="00677E15">
      <w:pPr>
        <w:spacing w:after="80"/>
        <w:jc w:val="center"/>
        <w:rPr>
          <w:ins w:id="3234" w:author="noel chomel" w:date="2024-06-24T17:13:00Z" w16du:dateUtc="2024-06-24T15:13:00Z"/>
          <w:del w:id="3235" w:author="noel chomel [2]" w:date="2024-06-30T11:12:00Z" w16du:dateUtc="2024-06-30T09:12:00Z"/>
          <w:b/>
          <w:bCs/>
          <w:sz w:val="24"/>
          <w:szCs w:val="24"/>
        </w:rPr>
        <w:pPrChange w:id="3236" w:author="noel chomel [2]" w:date="2024-06-30T11:12:00Z" w16du:dateUtc="2024-06-30T09:12:00Z">
          <w:pPr>
            <w:spacing w:after="40"/>
            <w:jc w:val="center"/>
          </w:pPr>
        </w:pPrChange>
      </w:pPr>
      <w:ins w:id="3237" w:author="noel chomel" w:date="2024-06-24T17:13:00Z" w16du:dateUtc="2024-06-24T15:13:00Z">
        <w:del w:id="3238" w:author="noel chomel [2]" w:date="2024-06-30T11:12:00Z" w16du:dateUtc="2024-06-30T09:12:00Z">
          <w:r w:rsidRPr="00C40CC4" w:rsidDel="002F4080">
            <w:rPr>
              <w:b/>
              <w:bCs/>
              <w:sz w:val="24"/>
              <w:szCs w:val="24"/>
            </w:rPr>
            <w:delText xml:space="preserve">Commissaire Laverdure </w:delText>
          </w:r>
        </w:del>
      </w:ins>
    </w:p>
    <w:p w14:paraId="2132C229" w14:textId="4EDC1588" w:rsidR="0052714D" w:rsidDel="002F4080" w:rsidRDefault="006610AD">
      <w:pPr>
        <w:spacing w:after="80"/>
        <w:jc w:val="center"/>
        <w:rPr>
          <w:ins w:id="3239" w:author="noel chomel" w:date="2024-06-19T14:45:00Z" w16du:dateUtc="2024-06-19T12:45:00Z"/>
          <w:del w:id="3240" w:author="noel chomel [2]" w:date="2024-06-30T11:12:00Z" w16du:dateUtc="2024-06-30T09:12:00Z"/>
          <w:sz w:val="24"/>
          <w:szCs w:val="24"/>
        </w:rPr>
        <w:pPrChange w:id="3241" w:author="noel chomel [2]" w:date="2024-06-30T11:12:00Z" w16du:dateUtc="2024-06-30T09:12:00Z">
          <w:pPr>
            <w:spacing w:after="80"/>
          </w:pPr>
        </w:pPrChange>
      </w:pPr>
      <w:ins w:id="3242" w:author="noel chomel" w:date="2024-06-13T10:39:00Z">
        <w:del w:id="3243" w:author="noel chomel [2]" w:date="2024-06-30T11:12:00Z" w16du:dateUtc="2024-06-30T09:12:00Z">
          <w:r w:rsidRPr="006610AD" w:rsidDel="002F4080">
            <w:rPr>
              <w:i/>
              <w:iCs/>
              <w:sz w:val="24"/>
              <w:szCs w:val="24"/>
              <w:rPrChange w:id="3244" w:author="noel chomel" w:date="2024-06-13T10:41:00Z">
                <w:rPr>
                  <w:sz w:val="24"/>
                  <w:szCs w:val="24"/>
                </w:rPr>
              </w:rPrChange>
            </w:rPr>
            <w:delText xml:space="preserve">Le </w:delText>
          </w:r>
        </w:del>
      </w:ins>
      <w:ins w:id="3245" w:author="noel chomel" w:date="2024-06-24T16:59:00Z" w16du:dateUtc="2024-06-24T14:59:00Z">
        <w:del w:id="3246" w:author="noel chomel [2]" w:date="2024-06-30T11:12:00Z" w16du:dateUtc="2024-06-30T09:12:00Z">
          <w:r w:rsidR="00B04BF0" w:rsidDel="002F4080">
            <w:rPr>
              <w:i/>
              <w:iCs/>
              <w:sz w:val="24"/>
              <w:szCs w:val="24"/>
            </w:rPr>
            <w:delText>Commissaire</w:delText>
          </w:r>
        </w:del>
      </w:ins>
      <w:ins w:id="3247" w:author="noel chomel" w:date="2024-06-13T10:39:00Z">
        <w:del w:id="3248" w:author="noel chomel [2]" w:date="2024-06-30T11:12:00Z" w16du:dateUtc="2024-06-30T09:12:00Z">
          <w:r w:rsidRPr="006610AD" w:rsidDel="002F4080">
            <w:rPr>
              <w:i/>
              <w:iCs/>
              <w:sz w:val="24"/>
              <w:szCs w:val="24"/>
              <w:rPrChange w:id="3249" w:author="noel chomel" w:date="2024-06-13T10:41:00Z">
                <w:rPr>
                  <w:sz w:val="24"/>
                  <w:szCs w:val="24"/>
                </w:rPr>
              </w:rPrChange>
            </w:rPr>
            <w:delText xml:space="preserve"> regarde partout. Il entre dans la cage et secoue Billy</w:delText>
          </w:r>
        </w:del>
      </w:ins>
      <w:ins w:id="3250" w:author="noel chomel" w:date="2024-06-13T10:41:00Z">
        <w:del w:id="3251" w:author="noel chomel [2]" w:date="2024-06-30T11:12:00Z" w16du:dateUtc="2024-06-30T09:12:00Z">
          <w:r w:rsidRPr="006610AD" w:rsidDel="002F4080">
            <w:rPr>
              <w:i/>
              <w:iCs/>
              <w:sz w:val="24"/>
              <w:szCs w:val="24"/>
              <w:rPrChange w:id="3252" w:author="noel chomel" w:date="2024-06-13T10:41:00Z">
                <w:rPr>
                  <w:sz w:val="24"/>
                  <w:szCs w:val="24"/>
                </w:rPr>
              </w:rPrChange>
            </w:rPr>
            <w:delText>. Patrick va regarder son ordinateur</w:delText>
          </w:r>
        </w:del>
      </w:ins>
    </w:p>
    <w:p w14:paraId="40EAB27E" w14:textId="746C433F" w:rsidR="00D37941" w:rsidDel="002F4080" w:rsidRDefault="00D37941">
      <w:pPr>
        <w:spacing w:after="80"/>
        <w:jc w:val="center"/>
        <w:rPr>
          <w:ins w:id="3253" w:author="noel chomel" w:date="2024-06-13T10:39:00Z"/>
          <w:del w:id="3254" w:author="noel chomel [2]" w:date="2024-06-30T11:12:00Z" w16du:dateUtc="2024-06-30T09:12:00Z"/>
          <w:sz w:val="24"/>
          <w:szCs w:val="24"/>
        </w:rPr>
        <w:pPrChange w:id="3255" w:author="noel chomel [2]" w:date="2024-06-30T11:12:00Z" w16du:dateUtc="2024-06-30T09:12:00Z">
          <w:pPr/>
        </w:pPrChange>
      </w:pPr>
      <w:ins w:id="3256" w:author="noel chomel" w:date="2024-06-19T14:46:00Z" w16du:dateUtc="2024-06-19T12:46:00Z">
        <w:del w:id="3257" w:author="noel chomel [2]" w:date="2024-06-30T11:12:00Z" w16du:dateUtc="2024-06-30T09:12:00Z">
          <w:r w:rsidDel="002F4080">
            <w:rPr>
              <w:sz w:val="24"/>
              <w:szCs w:val="24"/>
            </w:rPr>
            <w:delText>Ho…</w:delText>
          </w:r>
        </w:del>
      </w:ins>
    </w:p>
    <w:p w14:paraId="70BD191F" w14:textId="33E08FD2" w:rsidR="00FC4202" w:rsidDel="002F4080" w:rsidRDefault="00FC4202">
      <w:pPr>
        <w:spacing w:after="80"/>
        <w:jc w:val="center"/>
        <w:rPr>
          <w:ins w:id="3258" w:author="noel chomel" w:date="2024-06-24T17:21:00Z" w16du:dateUtc="2024-06-24T15:21:00Z"/>
          <w:del w:id="3259" w:author="noel chomel [2]" w:date="2024-06-30T11:12:00Z" w16du:dateUtc="2024-06-30T09:12:00Z"/>
          <w:b/>
          <w:bCs/>
          <w:sz w:val="24"/>
          <w:szCs w:val="24"/>
        </w:rPr>
        <w:pPrChange w:id="3260" w:author="noel chomel [2]" w:date="2024-06-30T11:12:00Z" w16du:dateUtc="2024-06-30T09:12:00Z">
          <w:pPr>
            <w:spacing w:after="80"/>
          </w:pPr>
        </w:pPrChange>
      </w:pPr>
      <w:ins w:id="3261" w:author="noel chomel" w:date="2024-06-24T17:21:00Z" w16du:dateUtc="2024-06-24T15:21:00Z">
        <w:del w:id="3262" w:author="noel chomel [2]" w:date="2024-06-30T11:12:00Z" w16du:dateUtc="2024-06-30T09:12:00Z">
          <w:r w:rsidRPr="00C40CC4" w:rsidDel="002F4080">
            <w:rPr>
              <w:b/>
              <w:bCs/>
              <w:sz w:val="24"/>
              <w:szCs w:val="24"/>
            </w:rPr>
            <w:delText>B</w:delText>
          </w:r>
          <w:r w:rsidDel="002F4080">
            <w:rPr>
              <w:b/>
              <w:bCs/>
              <w:sz w:val="24"/>
              <w:szCs w:val="24"/>
            </w:rPr>
            <w:delText>illy</w:delText>
          </w:r>
        </w:del>
      </w:ins>
    </w:p>
    <w:p w14:paraId="334F6301" w14:textId="42550A84" w:rsidR="0052714D" w:rsidDel="002F4080" w:rsidRDefault="0052714D">
      <w:pPr>
        <w:spacing w:after="80"/>
        <w:jc w:val="center"/>
        <w:rPr>
          <w:ins w:id="3263" w:author="noel chomel" w:date="2024-06-13T10:39:00Z"/>
          <w:del w:id="3264" w:author="noel chomel [2]" w:date="2024-06-30T11:12:00Z" w16du:dateUtc="2024-06-30T09:12:00Z"/>
          <w:sz w:val="24"/>
          <w:szCs w:val="24"/>
        </w:rPr>
        <w:pPrChange w:id="3265" w:author="noel chomel [2]" w:date="2024-06-30T11:12:00Z" w16du:dateUtc="2024-06-30T09:12:00Z">
          <w:pPr/>
        </w:pPrChange>
      </w:pPr>
      <w:ins w:id="3266" w:author="noel chomel" w:date="2024-06-13T10:39:00Z">
        <w:del w:id="3267" w:author="noel chomel [2]" w:date="2024-06-30T11:12:00Z" w16du:dateUtc="2024-06-30T09:12:00Z">
          <w:r w:rsidDel="002F4080">
            <w:rPr>
              <w:sz w:val="24"/>
              <w:szCs w:val="24"/>
            </w:rPr>
            <w:delText>Hein…</w:delText>
          </w:r>
        </w:del>
      </w:ins>
    </w:p>
    <w:p w14:paraId="5076E03C" w14:textId="53814943" w:rsidR="00FC4202" w:rsidDel="002F4080" w:rsidRDefault="00FC4202">
      <w:pPr>
        <w:spacing w:after="80"/>
        <w:jc w:val="center"/>
        <w:rPr>
          <w:ins w:id="3268" w:author="noel chomel" w:date="2024-06-24T17:23:00Z" w16du:dateUtc="2024-06-24T15:23:00Z"/>
          <w:del w:id="3269" w:author="noel chomel [2]" w:date="2024-06-30T11:12:00Z" w16du:dateUtc="2024-06-30T09:12:00Z"/>
          <w:b/>
          <w:bCs/>
          <w:sz w:val="24"/>
          <w:szCs w:val="24"/>
        </w:rPr>
        <w:pPrChange w:id="3270" w:author="noel chomel [2]" w:date="2024-06-30T11:12:00Z" w16du:dateUtc="2024-06-30T09:12:00Z">
          <w:pPr>
            <w:spacing w:after="40"/>
            <w:jc w:val="center"/>
          </w:pPr>
        </w:pPrChange>
      </w:pPr>
    </w:p>
    <w:p w14:paraId="1F87A60D" w14:textId="52E8D847" w:rsidR="00677E15" w:rsidRPr="00C40CC4" w:rsidDel="002F4080" w:rsidRDefault="00677E15">
      <w:pPr>
        <w:spacing w:after="80"/>
        <w:jc w:val="center"/>
        <w:rPr>
          <w:ins w:id="3271" w:author="noel chomel" w:date="2024-06-24T17:13:00Z" w16du:dateUtc="2024-06-24T15:13:00Z"/>
          <w:del w:id="3272" w:author="noel chomel [2]" w:date="2024-06-30T11:12:00Z" w16du:dateUtc="2024-06-30T09:12:00Z"/>
          <w:b/>
          <w:bCs/>
          <w:sz w:val="24"/>
          <w:szCs w:val="24"/>
        </w:rPr>
        <w:pPrChange w:id="3273" w:author="noel chomel [2]" w:date="2024-06-30T11:12:00Z" w16du:dateUtc="2024-06-30T09:12:00Z">
          <w:pPr>
            <w:spacing w:after="40"/>
            <w:jc w:val="center"/>
          </w:pPr>
        </w:pPrChange>
      </w:pPr>
      <w:ins w:id="3274" w:author="noel chomel" w:date="2024-06-24T17:13:00Z" w16du:dateUtc="2024-06-24T15:13:00Z">
        <w:del w:id="3275" w:author="noel chomel [2]" w:date="2024-06-30T11:12:00Z" w16du:dateUtc="2024-06-30T09:12:00Z">
          <w:r w:rsidRPr="00C40CC4" w:rsidDel="002F4080">
            <w:rPr>
              <w:b/>
              <w:bCs/>
              <w:sz w:val="24"/>
              <w:szCs w:val="24"/>
            </w:rPr>
            <w:delText xml:space="preserve">Commissaire Laverdure </w:delText>
          </w:r>
        </w:del>
      </w:ins>
    </w:p>
    <w:p w14:paraId="2C0E3567" w14:textId="19E0BE5E" w:rsidR="00D37941" w:rsidDel="002F4080" w:rsidRDefault="000C7AB2">
      <w:pPr>
        <w:spacing w:after="80"/>
        <w:jc w:val="center"/>
        <w:rPr>
          <w:ins w:id="3276" w:author="noel chomel" w:date="2024-06-19T14:46:00Z" w16du:dateUtc="2024-06-19T12:46:00Z"/>
          <w:del w:id="3277" w:author="noel chomel [2]" w:date="2024-06-30T11:12:00Z" w16du:dateUtc="2024-06-30T09:12:00Z"/>
          <w:i/>
          <w:iCs/>
          <w:sz w:val="24"/>
          <w:szCs w:val="24"/>
        </w:rPr>
        <w:pPrChange w:id="3278" w:author="noel chomel [2]" w:date="2024-06-30T11:12:00Z" w16du:dateUtc="2024-06-30T09:12:00Z">
          <w:pPr>
            <w:spacing w:after="80"/>
          </w:pPr>
        </w:pPrChange>
      </w:pPr>
      <w:ins w:id="3279" w:author="noel chomel" w:date="2024-06-17T17:18:00Z" w16du:dateUtc="2024-06-17T15:18:00Z">
        <w:del w:id="3280" w:author="noel chomel [2]" w:date="2024-06-30T11:12:00Z" w16du:dateUtc="2024-06-30T09:12:00Z">
          <w:r w:rsidRPr="000C7AB2" w:rsidDel="002F4080">
            <w:rPr>
              <w:i/>
              <w:iCs/>
              <w:sz w:val="24"/>
              <w:szCs w:val="24"/>
              <w:rPrChange w:id="3281" w:author="noel chomel" w:date="2024-06-17T17:18:00Z" w16du:dateUtc="2024-06-17T15:18:00Z">
                <w:rPr>
                  <w:sz w:val="24"/>
                  <w:szCs w:val="24"/>
                </w:rPr>
              </w:rPrChange>
            </w:rPr>
            <w:delText>A Billy</w:delText>
          </w:r>
        </w:del>
      </w:ins>
    </w:p>
    <w:p w14:paraId="0795FB7A" w14:textId="6FE96258" w:rsidR="0052714D" w:rsidDel="002F4080" w:rsidRDefault="0052714D">
      <w:pPr>
        <w:spacing w:after="80"/>
        <w:jc w:val="center"/>
        <w:rPr>
          <w:ins w:id="3282" w:author="noel chomel" w:date="2024-06-13T10:40:00Z"/>
          <w:del w:id="3283" w:author="noel chomel [2]" w:date="2024-06-30T11:12:00Z" w16du:dateUtc="2024-06-30T09:12:00Z"/>
          <w:sz w:val="24"/>
          <w:szCs w:val="24"/>
        </w:rPr>
        <w:pPrChange w:id="3284" w:author="noel chomel [2]" w:date="2024-06-30T11:12:00Z" w16du:dateUtc="2024-06-30T09:12:00Z">
          <w:pPr/>
        </w:pPrChange>
      </w:pPr>
      <w:ins w:id="3285" w:author="noel chomel" w:date="2024-06-13T10:40:00Z">
        <w:del w:id="3286" w:author="noel chomel [2]" w:date="2024-06-30T11:12:00Z" w16du:dateUtc="2024-06-30T09:12:00Z">
          <w:r w:rsidDel="002F4080">
            <w:rPr>
              <w:sz w:val="24"/>
              <w:szCs w:val="24"/>
            </w:rPr>
            <w:delText>Elle est où ?</w:delText>
          </w:r>
        </w:del>
      </w:ins>
    </w:p>
    <w:p w14:paraId="158C4338" w14:textId="6326255F" w:rsidR="00FC4202" w:rsidDel="002F4080" w:rsidRDefault="00FC4202">
      <w:pPr>
        <w:spacing w:after="80"/>
        <w:jc w:val="center"/>
        <w:rPr>
          <w:ins w:id="3287" w:author="noel chomel" w:date="2024-06-24T17:21:00Z" w16du:dateUtc="2024-06-24T15:21:00Z"/>
          <w:del w:id="3288" w:author="noel chomel [2]" w:date="2024-06-30T11:12:00Z" w16du:dateUtc="2024-06-30T09:12:00Z"/>
          <w:b/>
          <w:bCs/>
          <w:sz w:val="24"/>
          <w:szCs w:val="24"/>
        </w:rPr>
        <w:pPrChange w:id="3289" w:author="noel chomel [2]" w:date="2024-06-30T11:12:00Z" w16du:dateUtc="2024-06-30T09:12:00Z">
          <w:pPr>
            <w:spacing w:after="80"/>
          </w:pPr>
        </w:pPrChange>
      </w:pPr>
      <w:ins w:id="3290" w:author="noel chomel" w:date="2024-06-24T17:21:00Z" w16du:dateUtc="2024-06-24T15:21:00Z">
        <w:del w:id="3291" w:author="noel chomel [2]" w:date="2024-06-30T11:12:00Z" w16du:dateUtc="2024-06-30T09:12:00Z">
          <w:r w:rsidRPr="00C40CC4" w:rsidDel="002F4080">
            <w:rPr>
              <w:b/>
              <w:bCs/>
              <w:sz w:val="24"/>
              <w:szCs w:val="24"/>
            </w:rPr>
            <w:delText>B</w:delText>
          </w:r>
          <w:r w:rsidDel="002F4080">
            <w:rPr>
              <w:b/>
              <w:bCs/>
              <w:sz w:val="24"/>
              <w:szCs w:val="24"/>
            </w:rPr>
            <w:delText>illy</w:delText>
          </w:r>
        </w:del>
      </w:ins>
    </w:p>
    <w:p w14:paraId="1FDD3031" w14:textId="64B1131E" w:rsidR="0052714D" w:rsidDel="002F4080" w:rsidRDefault="0052714D">
      <w:pPr>
        <w:spacing w:after="80"/>
        <w:jc w:val="center"/>
        <w:rPr>
          <w:ins w:id="3292" w:author="noel chomel" w:date="2024-06-13T10:40:00Z"/>
          <w:del w:id="3293" w:author="noel chomel [2]" w:date="2024-06-30T11:12:00Z" w16du:dateUtc="2024-06-30T09:12:00Z"/>
          <w:sz w:val="24"/>
          <w:szCs w:val="24"/>
        </w:rPr>
        <w:pPrChange w:id="3294" w:author="noel chomel [2]" w:date="2024-06-30T11:12:00Z" w16du:dateUtc="2024-06-30T09:12:00Z">
          <w:pPr/>
        </w:pPrChange>
      </w:pPr>
      <w:ins w:id="3295" w:author="noel chomel" w:date="2024-06-13T10:40:00Z">
        <w:del w:id="3296" w:author="noel chomel [2]" w:date="2024-06-30T11:12:00Z" w16du:dateUtc="2024-06-30T09:12:00Z">
          <w:r w:rsidDel="002F4080">
            <w:rPr>
              <w:sz w:val="24"/>
              <w:szCs w:val="24"/>
            </w:rPr>
            <w:delText>De qui qu’</w:delText>
          </w:r>
        </w:del>
      </w:ins>
      <w:ins w:id="3297" w:author="Phil Gardes" w:date="2024-06-17T10:23:00Z">
        <w:del w:id="3298" w:author="noel chomel [2]" w:date="2024-06-30T11:12:00Z" w16du:dateUtc="2024-06-30T09:12:00Z">
          <w:r w:rsidR="00231B2A" w:rsidDel="002F4080">
            <w:rPr>
              <w:sz w:val="24"/>
              <w:szCs w:val="24"/>
            </w:rPr>
            <w:delText>vous</w:delText>
          </w:r>
        </w:del>
      </w:ins>
      <w:ins w:id="3299" w:author="noel chomel" w:date="2024-06-13T10:40:00Z">
        <w:del w:id="3300" w:author="noel chomel [2]" w:date="2024-06-30T11:12:00Z" w16du:dateUtc="2024-06-30T09:12:00Z">
          <w:r w:rsidDel="002F4080">
            <w:rPr>
              <w:sz w:val="24"/>
              <w:szCs w:val="24"/>
            </w:rPr>
            <w:delText>tu parle</w:delText>
          </w:r>
        </w:del>
      </w:ins>
      <w:ins w:id="3301" w:author="Phil Gardes" w:date="2024-06-17T10:23:00Z">
        <w:del w:id="3302" w:author="noel chomel [2]" w:date="2024-06-30T11:12:00Z" w16du:dateUtc="2024-06-30T09:12:00Z">
          <w:r w:rsidR="00231B2A" w:rsidDel="002F4080">
            <w:rPr>
              <w:sz w:val="24"/>
              <w:szCs w:val="24"/>
            </w:rPr>
            <w:delText xml:space="preserve">z </w:delText>
          </w:r>
        </w:del>
      </w:ins>
      <w:ins w:id="3303" w:author="noel chomel" w:date="2024-06-13T10:40:00Z">
        <w:del w:id="3304" w:author="noel chomel [2]" w:date="2024-06-30T11:12:00Z" w16du:dateUtc="2024-06-30T09:12:00Z">
          <w:r w:rsidDel="002F4080">
            <w:rPr>
              <w:sz w:val="24"/>
              <w:szCs w:val="24"/>
            </w:rPr>
            <w:delText>s</w:delText>
          </w:r>
        </w:del>
      </w:ins>
      <w:ins w:id="3305" w:author="Phil Gardes" w:date="2024-06-17T10:23:00Z">
        <w:del w:id="3306" w:author="noel chomel [2]" w:date="2024-06-30T11:12:00Z" w16du:dateUtc="2024-06-30T09:12:00Z">
          <w:r w:rsidR="00231B2A" w:rsidDel="002F4080">
            <w:rPr>
              <w:sz w:val="24"/>
              <w:szCs w:val="24"/>
            </w:rPr>
            <w:delText>, Comm’ssaire</w:delText>
          </w:r>
        </w:del>
      </w:ins>
      <w:ins w:id="3307" w:author="noel chomel" w:date="2024-06-13T10:40:00Z">
        <w:del w:id="3308" w:author="noel chomel [2]" w:date="2024-06-30T11:12:00Z" w16du:dateUtc="2024-06-30T09:12:00Z">
          <w:r w:rsidDel="002F4080">
            <w:rPr>
              <w:sz w:val="24"/>
              <w:szCs w:val="24"/>
            </w:rPr>
            <w:delText> ?</w:delText>
          </w:r>
        </w:del>
      </w:ins>
    </w:p>
    <w:p w14:paraId="646983B2" w14:textId="7C21B57B" w:rsidR="00677E15" w:rsidRPr="00C40CC4" w:rsidDel="002F4080" w:rsidRDefault="00677E15">
      <w:pPr>
        <w:spacing w:after="80"/>
        <w:jc w:val="center"/>
        <w:rPr>
          <w:ins w:id="3309" w:author="noel chomel" w:date="2024-06-24T17:14:00Z" w16du:dateUtc="2024-06-24T15:14:00Z"/>
          <w:del w:id="3310" w:author="noel chomel [2]" w:date="2024-06-30T11:12:00Z" w16du:dateUtc="2024-06-30T09:12:00Z"/>
          <w:b/>
          <w:bCs/>
          <w:sz w:val="24"/>
          <w:szCs w:val="24"/>
        </w:rPr>
        <w:pPrChange w:id="3311" w:author="noel chomel [2]" w:date="2024-06-30T11:12:00Z" w16du:dateUtc="2024-06-30T09:12:00Z">
          <w:pPr>
            <w:spacing w:after="40"/>
            <w:jc w:val="center"/>
          </w:pPr>
        </w:pPrChange>
      </w:pPr>
      <w:ins w:id="3312" w:author="noel chomel" w:date="2024-06-24T17:14:00Z" w16du:dateUtc="2024-06-24T15:14:00Z">
        <w:del w:id="3313" w:author="noel chomel [2]" w:date="2024-06-30T11:12:00Z" w16du:dateUtc="2024-06-30T09:12:00Z">
          <w:r w:rsidRPr="00C40CC4" w:rsidDel="002F4080">
            <w:rPr>
              <w:b/>
              <w:bCs/>
              <w:sz w:val="24"/>
              <w:szCs w:val="24"/>
            </w:rPr>
            <w:delText xml:space="preserve">Commissaire Laverdure </w:delText>
          </w:r>
        </w:del>
      </w:ins>
    </w:p>
    <w:p w14:paraId="038E9C79" w14:textId="1CC083AF" w:rsidR="0052714D" w:rsidDel="002F4080" w:rsidRDefault="0052714D">
      <w:pPr>
        <w:spacing w:after="80"/>
        <w:jc w:val="center"/>
        <w:rPr>
          <w:ins w:id="3314" w:author="noel chomel" w:date="2024-06-13T10:40:00Z"/>
          <w:del w:id="3315" w:author="noel chomel [2]" w:date="2024-06-30T11:12:00Z" w16du:dateUtc="2024-06-30T09:12:00Z"/>
          <w:sz w:val="24"/>
          <w:szCs w:val="24"/>
        </w:rPr>
        <w:pPrChange w:id="3316" w:author="noel chomel [2]" w:date="2024-06-30T11:12:00Z" w16du:dateUtc="2024-06-30T09:12:00Z">
          <w:pPr/>
        </w:pPrChange>
      </w:pPr>
      <w:ins w:id="3317" w:author="noel chomel" w:date="2024-06-13T10:40:00Z">
        <w:del w:id="3318" w:author="noel chomel [2]" w:date="2024-06-30T11:12:00Z" w16du:dateUtc="2024-06-30T09:12:00Z">
          <w:r w:rsidDel="002F4080">
            <w:rPr>
              <w:sz w:val="24"/>
              <w:szCs w:val="24"/>
            </w:rPr>
            <w:delText xml:space="preserve"> D</w:delText>
          </w:r>
        </w:del>
      </w:ins>
      <w:ins w:id="3319" w:author="noel chomel" w:date="2024-06-13T10:41:00Z">
        <w:del w:id="3320" w:author="noel chomel [2]" w:date="2024-06-30T11:12:00Z" w16du:dateUtc="2024-06-30T09:12:00Z">
          <w:r w:rsidDel="002F4080">
            <w:rPr>
              <w:sz w:val="24"/>
              <w:szCs w:val="24"/>
            </w:rPr>
            <w:delText>e l</w:delText>
          </w:r>
        </w:del>
      </w:ins>
      <w:ins w:id="3321" w:author="noel chomel" w:date="2024-06-13T10:40:00Z">
        <w:del w:id="3322" w:author="noel chomel [2]" w:date="2024-06-30T11:12:00Z" w16du:dateUtc="2024-06-30T09:12:00Z">
          <w:r w:rsidDel="002F4080">
            <w:rPr>
              <w:sz w:val="24"/>
              <w:szCs w:val="24"/>
            </w:rPr>
            <w:delText>a. La fille qui était avec toi</w:delText>
          </w:r>
        </w:del>
      </w:ins>
      <w:ins w:id="3323" w:author="Phil Gardes" w:date="2024-06-17T10:23:00Z">
        <w:del w:id="3324" w:author="noel chomel [2]" w:date="2024-06-30T11:12:00Z" w16du:dateUtc="2024-06-30T09:12:00Z">
          <w:r w:rsidR="00231B2A" w:rsidDel="002F4080">
            <w:rPr>
              <w:sz w:val="24"/>
              <w:szCs w:val="24"/>
            </w:rPr>
            <w:delText> !</w:delText>
          </w:r>
        </w:del>
      </w:ins>
      <w:ins w:id="3325" w:author="noel chomel" w:date="2024-06-13T10:40:00Z">
        <w:del w:id="3326" w:author="noel chomel [2]" w:date="2024-06-30T11:12:00Z" w16du:dateUtc="2024-06-30T09:12:00Z">
          <w:r w:rsidDel="002F4080">
            <w:rPr>
              <w:sz w:val="24"/>
              <w:szCs w:val="24"/>
            </w:rPr>
            <w:delText>.</w:delText>
          </w:r>
        </w:del>
      </w:ins>
    </w:p>
    <w:p w14:paraId="6A475E55" w14:textId="45A9A32E" w:rsidR="00FC4202" w:rsidDel="002F4080" w:rsidRDefault="00FC4202">
      <w:pPr>
        <w:spacing w:after="80"/>
        <w:jc w:val="center"/>
        <w:rPr>
          <w:ins w:id="3327" w:author="noel chomel" w:date="2024-06-24T17:21:00Z" w16du:dateUtc="2024-06-24T15:21:00Z"/>
          <w:del w:id="3328" w:author="noel chomel [2]" w:date="2024-06-30T11:12:00Z" w16du:dateUtc="2024-06-30T09:12:00Z"/>
          <w:b/>
          <w:bCs/>
          <w:sz w:val="24"/>
          <w:szCs w:val="24"/>
        </w:rPr>
        <w:pPrChange w:id="3329" w:author="noel chomel [2]" w:date="2024-06-30T11:12:00Z" w16du:dateUtc="2024-06-30T09:12:00Z">
          <w:pPr>
            <w:spacing w:after="80"/>
          </w:pPr>
        </w:pPrChange>
      </w:pPr>
      <w:ins w:id="3330" w:author="noel chomel" w:date="2024-06-24T17:21:00Z" w16du:dateUtc="2024-06-24T15:21:00Z">
        <w:del w:id="3331" w:author="noel chomel [2]" w:date="2024-06-30T11:12:00Z" w16du:dateUtc="2024-06-30T09:12:00Z">
          <w:r w:rsidRPr="00C40CC4" w:rsidDel="002F4080">
            <w:rPr>
              <w:b/>
              <w:bCs/>
              <w:sz w:val="24"/>
              <w:szCs w:val="24"/>
            </w:rPr>
            <w:delText>B</w:delText>
          </w:r>
          <w:r w:rsidDel="002F4080">
            <w:rPr>
              <w:b/>
              <w:bCs/>
              <w:sz w:val="24"/>
              <w:szCs w:val="24"/>
            </w:rPr>
            <w:delText>illy</w:delText>
          </w:r>
        </w:del>
      </w:ins>
    </w:p>
    <w:p w14:paraId="11158B2D" w14:textId="2085AC13" w:rsidR="0052714D" w:rsidDel="002F4080" w:rsidRDefault="0052714D">
      <w:pPr>
        <w:spacing w:after="80"/>
        <w:jc w:val="center"/>
        <w:rPr>
          <w:ins w:id="3332" w:author="noel chomel" w:date="2024-06-13T10:42:00Z"/>
          <w:del w:id="3333" w:author="noel chomel [2]" w:date="2024-06-30T11:12:00Z" w16du:dateUtc="2024-06-30T09:12:00Z"/>
          <w:sz w:val="24"/>
          <w:szCs w:val="24"/>
        </w:rPr>
        <w:pPrChange w:id="3334" w:author="noel chomel [2]" w:date="2024-06-30T11:12:00Z" w16du:dateUtc="2024-06-30T09:12:00Z">
          <w:pPr/>
        </w:pPrChange>
      </w:pPr>
      <w:ins w:id="3335" w:author="noel chomel" w:date="2024-06-13T10:41:00Z">
        <w:del w:id="3336" w:author="noel chomel [2]" w:date="2024-06-30T11:12:00Z" w16du:dateUtc="2024-06-30T09:12:00Z">
          <w:r w:rsidDel="002F4080">
            <w:rPr>
              <w:sz w:val="24"/>
              <w:szCs w:val="24"/>
            </w:rPr>
            <w:delText xml:space="preserve">De quoi qu’vous </w:delText>
          </w:r>
        </w:del>
      </w:ins>
      <w:ins w:id="3337" w:author="noel chomel" w:date="2024-06-13T11:10:00Z">
        <w:del w:id="3338" w:author="noel chomel [2]" w:date="2024-06-30T11:12:00Z" w16du:dateUtc="2024-06-30T09:12:00Z">
          <w:r w:rsidR="00A06680" w:rsidDel="002F4080">
            <w:rPr>
              <w:sz w:val="24"/>
              <w:szCs w:val="24"/>
            </w:rPr>
            <w:delText>caus</w:delText>
          </w:r>
        </w:del>
      </w:ins>
      <w:ins w:id="3339" w:author="noel chomel" w:date="2024-06-13T10:41:00Z">
        <w:del w:id="3340" w:author="noel chomel [2]" w:date="2024-06-30T11:12:00Z" w16du:dateUtc="2024-06-30T09:12:00Z">
          <w:r w:rsidDel="002F4080">
            <w:rPr>
              <w:sz w:val="24"/>
              <w:szCs w:val="24"/>
            </w:rPr>
            <w:delText>ez. Y a jamais eu de gonzesse ici.</w:delText>
          </w:r>
        </w:del>
      </w:ins>
      <w:ins w:id="3341" w:author="noel chomel" w:date="2024-06-13T15:11:00Z">
        <w:del w:id="3342" w:author="noel chomel [2]" w:date="2024-06-30T11:12:00Z" w16du:dateUtc="2024-06-30T09:12:00Z">
          <w:r w:rsidR="003C2B59" w:rsidDel="002F4080">
            <w:rPr>
              <w:sz w:val="24"/>
              <w:szCs w:val="24"/>
            </w:rPr>
            <w:delText xml:space="preserve"> Et pi ont met jamais une femme dans la même cellule qu’un homme</w:delText>
          </w:r>
        </w:del>
      </w:ins>
      <w:ins w:id="3343" w:author="Phil Gardes" w:date="2024-06-17T10:24:00Z">
        <w:del w:id="3344" w:author="noel chomel [2]" w:date="2024-06-30T11:12:00Z" w16du:dateUtc="2024-06-30T09:12:00Z">
          <w:r w:rsidR="00231B2A" w:rsidDel="002F4080">
            <w:rPr>
              <w:sz w:val="24"/>
              <w:szCs w:val="24"/>
            </w:rPr>
            <w:delText>, ça, j’le sais moi !</w:delText>
          </w:r>
        </w:del>
      </w:ins>
      <w:ins w:id="3345" w:author="noel chomel" w:date="2024-06-13T15:11:00Z">
        <w:del w:id="3346" w:author="noel chomel [2]" w:date="2024-06-30T11:12:00Z" w16du:dateUtc="2024-06-30T09:12:00Z">
          <w:r w:rsidR="003C2B59" w:rsidDel="002F4080">
            <w:rPr>
              <w:sz w:val="24"/>
              <w:szCs w:val="24"/>
            </w:rPr>
            <w:delText>.</w:delText>
          </w:r>
        </w:del>
      </w:ins>
    </w:p>
    <w:p w14:paraId="05145762" w14:textId="4F1C9902" w:rsidR="00677E15" w:rsidRPr="00C40CC4" w:rsidDel="002F4080" w:rsidRDefault="00677E15">
      <w:pPr>
        <w:spacing w:after="80"/>
        <w:jc w:val="center"/>
        <w:rPr>
          <w:ins w:id="3347" w:author="noel chomel" w:date="2024-06-24T17:14:00Z" w16du:dateUtc="2024-06-24T15:14:00Z"/>
          <w:del w:id="3348" w:author="noel chomel [2]" w:date="2024-06-30T11:12:00Z" w16du:dateUtc="2024-06-30T09:12:00Z"/>
          <w:b/>
          <w:bCs/>
          <w:sz w:val="24"/>
          <w:szCs w:val="24"/>
        </w:rPr>
        <w:pPrChange w:id="3349" w:author="noel chomel [2]" w:date="2024-06-30T11:12:00Z" w16du:dateUtc="2024-06-30T09:12:00Z">
          <w:pPr>
            <w:spacing w:after="40"/>
            <w:jc w:val="center"/>
          </w:pPr>
        </w:pPrChange>
      </w:pPr>
      <w:ins w:id="3350" w:author="noel chomel" w:date="2024-06-24T17:14:00Z" w16du:dateUtc="2024-06-24T15:14:00Z">
        <w:del w:id="3351" w:author="noel chomel [2]" w:date="2024-06-30T11:12:00Z" w16du:dateUtc="2024-06-30T09:12:00Z">
          <w:r w:rsidRPr="00C40CC4" w:rsidDel="002F4080">
            <w:rPr>
              <w:b/>
              <w:bCs/>
              <w:sz w:val="24"/>
              <w:szCs w:val="24"/>
            </w:rPr>
            <w:delText xml:space="preserve">Commissaire Laverdure </w:delText>
          </w:r>
        </w:del>
      </w:ins>
    </w:p>
    <w:p w14:paraId="6C0CE923" w14:textId="2110A773" w:rsidR="00D37941" w:rsidDel="002F4080" w:rsidRDefault="00875B22">
      <w:pPr>
        <w:spacing w:after="80"/>
        <w:jc w:val="center"/>
        <w:rPr>
          <w:ins w:id="3352" w:author="noel chomel" w:date="2024-06-19T14:46:00Z" w16du:dateUtc="2024-06-19T12:46:00Z"/>
          <w:del w:id="3353" w:author="noel chomel [2]" w:date="2024-06-30T11:12:00Z" w16du:dateUtc="2024-06-30T09:12:00Z"/>
          <w:sz w:val="24"/>
          <w:szCs w:val="24"/>
        </w:rPr>
        <w:pPrChange w:id="3354" w:author="noel chomel [2]" w:date="2024-06-30T11:12:00Z" w16du:dateUtc="2024-06-30T09:12:00Z">
          <w:pPr>
            <w:spacing w:after="80"/>
          </w:pPr>
        </w:pPrChange>
      </w:pPr>
      <w:ins w:id="3355" w:author="Phil Gardes" w:date="2024-06-17T11:10:00Z">
        <w:del w:id="3356" w:author="noel chomel [2]" w:date="2024-06-30T11:12:00Z" w16du:dateUtc="2024-06-30T09:12:00Z">
          <w:r w:rsidDel="002F4080">
            <w:rPr>
              <w:i/>
              <w:iCs/>
              <w:sz w:val="24"/>
              <w:szCs w:val="24"/>
            </w:rPr>
            <w:delText>. Patrick rebranche son PC.</w:delText>
          </w:r>
        </w:del>
      </w:ins>
      <w:ins w:id="3357" w:author="noel chomel" w:date="2024-06-19T14:46:00Z" w16du:dateUtc="2024-06-19T12:46:00Z">
        <w:del w:id="3358" w:author="noel chomel [2]" w:date="2024-06-30T11:12:00Z" w16du:dateUtc="2024-06-30T09:12:00Z">
          <w:r w:rsidR="00D37941" w:rsidRPr="00A70679" w:rsidDel="002F4080">
            <w:rPr>
              <w:i/>
              <w:iCs/>
              <w:sz w:val="24"/>
              <w:szCs w:val="24"/>
            </w:rPr>
            <w:delText xml:space="preserve">Le </w:delText>
          </w:r>
        </w:del>
      </w:ins>
      <w:ins w:id="3359" w:author="noel chomel" w:date="2024-06-24T16:59:00Z" w16du:dateUtc="2024-06-24T14:59:00Z">
        <w:del w:id="3360" w:author="noel chomel [2]" w:date="2024-06-30T11:12:00Z" w16du:dateUtc="2024-06-30T09:12:00Z">
          <w:r w:rsidR="00B04BF0" w:rsidDel="002F4080">
            <w:rPr>
              <w:i/>
              <w:iCs/>
              <w:sz w:val="24"/>
              <w:szCs w:val="24"/>
            </w:rPr>
            <w:delText>Commissaire</w:delText>
          </w:r>
        </w:del>
      </w:ins>
      <w:ins w:id="3361" w:author="noel chomel" w:date="2024-06-19T14:46:00Z" w16du:dateUtc="2024-06-19T12:46:00Z">
        <w:del w:id="3362" w:author="noel chomel [2]" w:date="2024-06-30T11:12:00Z" w16du:dateUtc="2024-06-30T09:12:00Z">
          <w:r w:rsidR="00D37941" w:rsidRPr="00A70679" w:rsidDel="002F4080">
            <w:rPr>
              <w:i/>
              <w:iCs/>
              <w:sz w:val="24"/>
              <w:szCs w:val="24"/>
            </w:rPr>
            <w:delText xml:space="preserve"> secoue Billy</w:delText>
          </w:r>
          <w:r w:rsidR="00D37941" w:rsidDel="002F4080">
            <w:rPr>
              <w:i/>
              <w:iCs/>
              <w:sz w:val="24"/>
              <w:szCs w:val="24"/>
            </w:rPr>
            <w:delText>. Patrick rebranche son PC.</w:delText>
          </w:r>
        </w:del>
      </w:ins>
    </w:p>
    <w:p w14:paraId="5CD8E5D0" w14:textId="3E715DD3" w:rsidR="0052714D" w:rsidDel="002F4080" w:rsidRDefault="00EB2D50">
      <w:pPr>
        <w:spacing w:after="80"/>
        <w:jc w:val="center"/>
        <w:rPr>
          <w:ins w:id="3363" w:author="noel chomel" w:date="2024-06-13T10:42:00Z"/>
          <w:del w:id="3364" w:author="noel chomel [2]" w:date="2024-06-30T11:12:00Z" w16du:dateUtc="2024-06-30T09:12:00Z"/>
          <w:sz w:val="24"/>
          <w:szCs w:val="24"/>
        </w:rPr>
        <w:pPrChange w:id="3365" w:author="noel chomel [2]" w:date="2024-06-30T11:12:00Z" w16du:dateUtc="2024-06-30T09:12:00Z">
          <w:pPr/>
        </w:pPrChange>
      </w:pPr>
      <w:ins w:id="3366" w:author="noel chomel" w:date="2024-06-13T10:46:00Z">
        <w:del w:id="3367" w:author="noel chomel [2]" w:date="2024-06-30T11:12:00Z" w16du:dateUtc="2024-06-30T09:12:00Z">
          <w:r w:rsidDel="002F4080">
            <w:rPr>
              <w:sz w:val="24"/>
              <w:szCs w:val="24"/>
            </w:rPr>
            <w:delText>T</w:delText>
          </w:r>
        </w:del>
      </w:ins>
      <w:ins w:id="3368" w:author="noel chomel" w:date="2024-06-13T10:42:00Z">
        <w:del w:id="3369" w:author="noel chomel [2]" w:date="2024-06-30T11:12:00Z" w16du:dateUtc="2024-06-30T09:12:00Z">
          <w:r w:rsidR="0052714D" w:rsidDel="002F4080">
            <w:rPr>
              <w:sz w:val="24"/>
              <w:szCs w:val="24"/>
            </w:rPr>
            <w:delText>e fous pas de moi !</w:delText>
          </w:r>
        </w:del>
      </w:ins>
      <w:ins w:id="3370" w:author="noel chomel" w:date="2024-06-13T10:45:00Z">
        <w:del w:id="3371" w:author="noel chomel [2]" w:date="2024-06-30T11:12:00Z" w16du:dateUtc="2024-06-30T09:12:00Z">
          <w:r w:rsidR="0052714D" w:rsidDel="002F4080">
            <w:rPr>
              <w:sz w:val="24"/>
              <w:szCs w:val="24"/>
            </w:rPr>
            <w:delText xml:space="preserve"> Iz</w:delText>
          </w:r>
        </w:del>
      </w:ins>
      <w:ins w:id="3372" w:author="noel chomel" w:date="2024-06-20T15:05:00Z" w16du:dateUtc="2024-06-20T13:05:00Z">
        <w:del w:id="3373" w:author="noel chomel [2]" w:date="2024-06-30T11:12:00Z" w16du:dateUtc="2024-06-30T09:12:00Z">
          <w:r w:rsidR="0053289F" w:rsidDel="002F4080">
            <w:rPr>
              <w:sz w:val="24"/>
              <w:szCs w:val="24"/>
            </w:rPr>
            <w:delText>A</w:delText>
          </w:r>
        </w:del>
      </w:ins>
      <w:ins w:id="3374" w:author="noel chomel" w:date="2024-06-13T10:45:00Z">
        <w:del w:id="3375" w:author="noel chomel [2]" w:date="2024-06-30T11:12:00Z" w16du:dateUtc="2024-06-30T09:12:00Z">
          <w:r w:rsidR="0052714D" w:rsidDel="002F4080">
            <w:rPr>
              <w:sz w:val="24"/>
              <w:szCs w:val="24"/>
            </w:rPr>
            <w:delText xml:space="preserve"> l’intelligente artificielle qu’on a </w:delText>
          </w:r>
        </w:del>
      </w:ins>
      <w:ins w:id="3376" w:author="noel chomel" w:date="2024-06-13T10:55:00Z">
        <w:del w:id="3377" w:author="noel chomel [2]" w:date="2024-06-30T11:12:00Z" w16du:dateUtc="2024-06-30T09:12:00Z">
          <w:r w:rsidR="000E525E" w:rsidDel="002F4080">
            <w:rPr>
              <w:sz w:val="24"/>
              <w:szCs w:val="24"/>
            </w:rPr>
            <w:delText>coffrée</w:delText>
          </w:r>
        </w:del>
      </w:ins>
      <w:ins w:id="3378" w:author="noel chomel" w:date="2024-06-13T10:45:00Z">
        <w:del w:id="3379" w:author="noel chomel [2]" w:date="2024-06-30T11:12:00Z" w16du:dateUtc="2024-06-30T09:12:00Z">
          <w:r w:rsidR="0052714D" w:rsidDel="002F4080">
            <w:rPr>
              <w:sz w:val="24"/>
              <w:szCs w:val="24"/>
            </w:rPr>
            <w:delText xml:space="preserve"> et qui </w:delText>
          </w:r>
        </w:del>
      </w:ins>
      <w:ins w:id="3380" w:author="noel chomel" w:date="2024-06-13T10:46:00Z">
        <w:del w:id="3381" w:author="noel chomel [2]" w:date="2024-06-30T11:12:00Z" w16du:dateUtc="2024-06-30T09:12:00Z">
          <w:r w:rsidR="0052714D" w:rsidDel="002F4080">
            <w:rPr>
              <w:sz w:val="24"/>
              <w:szCs w:val="24"/>
            </w:rPr>
            <w:delText>a</w:delText>
          </w:r>
        </w:del>
      </w:ins>
      <w:ins w:id="3382" w:author="noel chomel" w:date="2024-06-13T10:45:00Z">
        <w:del w:id="3383" w:author="noel chomel [2]" w:date="2024-06-30T11:12:00Z" w16du:dateUtc="2024-06-30T09:12:00Z">
          <w:r w:rsidR="0052714D" w:rsidDel="002F4080">
            <w:rPr>
              <w:sz w:val="24"/>
              <w:szCs w:val="24"/>
            </w:rPr>
            <w:delText xml:space="preserve"> commis tout</w:delText>
          </w:r>
        </w:del>
      </w:ins>
      <w:ins w:id="3384" w:author="noel chomel" w:date="2024-06-13T10:46:00Z">
        <w:del w:id="3385" w:author="noel chomel [2]" w:date="2024-06-30T11:12:00Z" w16du:dateUtc="2024-06-30T09:12:00Z">
          <w:r w:rsidR="0052714D" w:rsidDel="002F4080">
            <w:rPr>
              <w:sz w:val="24"/>
              <w:szCs w:val="24"/>
            </w:rPr>
            <w:delText>e</w:delText>
          </w:r>
        </w:del>
      </w:ins>
      <w:ins w:id="3386" w:author="noel chomel" w:date="2024-06-13T11:05:00Z">
        <w:del w:id="3387" w:author="noel chomel [2]" w:date="2024-06-30T11:12:00Z" w16du:dateUtc="2024-06-30T09:12:00Z">
          <w:r w:rsidR="003643B1" w:rsidDel="002F4080">
            <w:rPr>
              <w:sz w:val="24"/>
              <w:szCs w:val="24"/>
            </w:rPr>
            <w:delText>s</w:delText>
          </w:r>
        </w:del>
      </w:ins>
      <w:ins w:id="3388" w:author="noel chomel" w:date="2024-06-13T10:45:00Z">
        <w:del w:id="3389" w:author="noel chomel [2]" w:date="2024-06-30T11:12:00Z" w16du:dateUtc="2024-06-30T09:12:00Z">
          <w:r w:rsidR="0052714D" w:rsidDel="002F4080">
            <w:rPr>
              <w:sz w:val="24"/>
              <w:szCs w:val="24"/>
            </w:rPr>
            <w:delText xml:space="preserve"> ces infractions</w:delText>
          </w:r>
        </w:del>
      </w:ins>
      <w:ins w:id="3390" w:author="noel chomel" w:date="2024-06-13T10:46:00Z">
        <w:del w:id="3391" w:author="noel chomel [2]" w:date="2024-06-30T11:12:00Z" w16du:dateUtc="2024-06-30T09:12:00Z">
          <w:r w:rsidDel="002F4080">
            <w:rPr>
              <w:sz w:val="24"/>
              <w:szCs w:val="24"/>
            </w:rPr>
            <w:delText>. Elle est où ?</w:delText>
          </w:r>
        </w:del>
      </w:ins>
    </w:p>
    <w:p w14:paraId="4CD56FE7" w14:textId="471E8CD3" w:rsidR="00677E15" w:rsidDel="002F4080" w:rsidRDefault="00677E15">
      <w:pPr>
        <w:spacing w:after="80"/>
        <w:jc w:val="center"/>
        <w:rPr>
          <w:ins w:id="3392" w:author="noel chomel" w:date="2024-06-24T17:09:00Z" w16du:dateUtc="2024-06-24T15:09:00Z"/>
          <w:del w:id="3393" w:author="noel chomel [2]" w:date="2024-06-30T11:12:00Z" w16du:dateUtc="2024-06-30T09:12:00Z"/>
          <w:sz w:val="24"/>
          <w:szCs w:val="24"/>
        </w:rPr>
        <w:pPrChange w:id="3394" w:author="noel chomel [2]" w:date="2024-06-30T11:12:00Z" w16du:dateUtc="2024-06-30T09:12:00Z">
          <w:pPr>
            <w:spacing w:after="40"/>
            <w:jc w:val="center"/>
          </w:pPr>
        </w:pPrChange>
      </w:pPr>
      <w:ins w:id="3395" w:author="noel chomel" w:date="2024-06-24T17:09:00Z" w16du:dateUtc="2024-06-24T15:09:00Z">
        <w:del w:id="3396" w:author="noel chomel [2]" w:date="2024-06-30T11:12:00Z" w16du:dateUtc="2024-06-30T09:12:00Z">
          <w:r w:rsidRPr="00C40CC4" w:rsidDel="002F4080">
            <w:rPr>
              <w:b/>
              <w:bCs/>
              <w:sz w:val="24"/>
              <w:szCs w:val="24"/>
            </w:rPr>
            <w:delText>P</w:delText>
          </w:r>
          <w:r w:rsidDel="002F4080">
            <w:rPr>
              <w:b/>
              <w:bCs/>
              <w:sz w:val="24"/>
              <w:szCs w:val="24"/>
            </w:rPr>
            <w:delText>atrick</w:delText>
          </w:r>
        </w:del>
      </w:ins>
    </w:p>
    <w:p w14:paraId="07F53522" w14:textId="4837EAFF" w:rsidR="0052714D" w:rsidDel="002F4080" w:rsidRDefault="00B04BF0">
      <w:pPr>
        <w:spacing w:after="80"/>
        <w:jc w:val="center"/>
        <w:rPr>
          <w:ins w:id="3397" w:author="noel chomel" w:date="2024-06-13T10:42:00Z"/>
          <w:del w:id="3398" w:author="noel chomel [2]" w:date="2024-06-30T11:12:00Z" w16du:dateUtc="2024-06-30T09:12:00Z"/>
          <w:sz w:val="24"/>
          <w:szCs w:val="24"/>
        </w:rPr>
        <w:pPrChange w:id="3399" w:author="noel chomel [2]" w:date="2024-06-30T11:12:00Z" w16du:dateUtc="2024-06-30T09:12:00Z">
          <w:pPr/>
        </w:pPrChange>
      </w:pPr>
      <w:ins w:id="3400" w:author="noel chomel" w:date="2024-06-24T16:59:00Z" w16du:dateUtc="2024-06-24T14:59:00Z">
        <w:del w:id="3401" w:author="noel chomel [2]" w:date="2024-06-30T11:12:00Z" w16du:dateUtc="2024-06-30T09:12:00Z">
          <w:r w:rsidDel="002F4080">
            <w:rPr>
              <w:sz w:val="24"/>
              <w:szCs w:val="24"/>
            </w:rPr>
            <w:delText>Commissaire</w:delText>
          </w:r>
        </w:del>
      </w:ins>
      <w:ins w:id="3402" w:author="noel chomel" w:date="2024-06-13T10:42:00Z">
        <w:del w:id="3403" w:author="noel chomel [2]" w:date="2024-06-30T11:12:00Z" w16du:dateUtc="2024-06-30T09:12:00Z">
          <w:r w:rsidR="0052714D" w:rsidDel="002F4080">
            <w:rPr>
              <w:sz w:val="24"/>
              <w:szCs w:val="24"/>
            </w:rPr>
            <w:delText>.</w:delText>
          </w:r>
        </w:del>
      </w:ins>
    </w:p>
    <w:p w14:paraId="36035ED4" w14:textId="213EF4CF" w:rsidR="00677E15" w:rsidRPr="00C40CC4" w:rsidDel="002F4080" w:rsidRDefault="00677E15">
      <w:pPr>
        <w:spacing w:after="80"/>
        <w:jc w:val="center"/>
        <w:rPr>
          <w:ins w:id="3404" w:author="noel chomel" w:date="2024-06-24T17:14:00Z" w16du:dateUtc="2024-06-24T15:14:00Z"/>
          <w:del w:id="3405" w:author="noel chomel [2]" w:date="2024-06-30T11:12:00Z" w16du:dateUtc="2024-06-30T09:12:00Z"/>
          <w:b/>
          <w:bCs/>
          <w:sz w:val="24"/>
          <w:szCs w:val="24"/>
        </w:rPr>
        <w:pPrChange w:id="3406" w:author="noel chomel [2]" w:date="2024-06-30T11:12:00Z" w16du:dateUtc="2024-06-30T09:12:00Z">
          <w:pPr>
            <w:spacing w:after="40"/>
            <w:jc w:val="center"/>
          </w:pPr>
        </w:pPrChange>
      </w:pPr>
      <w:ins w:id="3407" w:author="noel chomel" w:date="2024-06-24T17:14:00Z" w16du:dateUtc="2024-06-24T15:14:00Z">
        <w:del w:id="3408" w:author="noel chomel [2]" w:date="2024-06-30T11:12:00Z" w16du:dateUtc="2024-06-30T09:12:00Z">
          <w:r w:rsidRPr="00C40CC4" w:rsidDel="002F4080">
            <w:rPr>
              <w:b/>
              <w:bCs/>
              <w:sz w:val="24"/>
              <w:szCs w:val="24"/>
            </w:rPr>
            <w:delText xml:space="preserve">Commissaire Laverdure </w:delText>
          </w:r>
        </w:del>
      </w:ins>
    </w:p>
    <w:p w14:paraId="68E688CF" w14:textId="17A52DA0" w:rsidR="00D37941" w:rsidDel="002F4080" w:rsidRDefault="006610AD">
      <w:pPr>
        <w:spacing w:after="80"/>
        <w:jc w:val="center"/>
        <w:rPr>
          <w:ins w:id="3409" w:author="noel chomel" w:date="2024-06-19T14:47:00Z" w16du:dateUtc="2024-06-19T12:47:00Z"/>
          <w:del w:id="3410" w:author="noel chomel [2]" w:date="2024-06-30T11:12:00Z" w16du:dateUtc="2024-06-30T09:12:00Z"/>
          <w:sz w:val="24"/>
          <w:szCs w:val="24"/>
        </w:rPr>
        <w:pPrChange w:id="3411" w:author="noel chomel [2]" w:date="2024-06-30T11:12:00Z" w16du:dateUtc="2024-06-30T09:12:00Z">
          <w:pPr>
            <w:spacing w:after="80"/>
          </w:pPr>
        </w:pPrChange>
      </w:pPr>
      <w:ins w:id="3412" w:author="noel chomel" w:date="2024-06-13T10:43:00Z">
        <w:del w:id="3413" w:author="noel chomel [2]" w:date="2024-06-30T11:12:00Z" w16du:dateUtc="2024-06-30T09:12:00Z">
          <w:r w:rsidRPr="006610AD" w:rsidDel="002F4080">
            <w:rPr>
              <w:i/>
              <w:iCs/>
              <w:sz w:val="24"/>
              <w:szCs w:val="24"/>
              <w:rPrChange w:id="3414" w:author="noel chomel" w:date="2024-06-13T10:43:00Z">
                <w:rPr>
                  <w:sz w:val="24"/>
                  <w:szCs w:val="24"/>
                </w:rPr>
              </w:rPrChange>
            </w:rPr>
            <w:delText>Sèchement</w:delText>
          </w:r>
        </w:del>
      </w:ins>
    </w:p>
    <w:p w14:paraId="6504184A" w14:textId="45D76215" w:rsidR="0052714D" w:rsidDel="002F4080" w:rsidRDefault="0052714D">
      <w:pPr>
        <w:spacing w:after="80"/>
        <w:jc w:val="center"/>
        <w:rPr>
          <w:ins w:id="3415" w:author="noel chomel" w:date="2024-06-13T10:43:00Z"/>
          <w:del w:id="3416" w:author="noel chomel [2]" w:date="2024-06-30T11:12:00Z" w16du:dateUtc="2024-06-30T09:12:00Z"/>
          <w:sz w:val="24"/>
          <w:szCs w:val="24"/>
        </w:rPr>
        <w:pPrChange w:id="3417" w:author="noel chomel [2]" w:date="2024-06-30T11:12:00Z" w16du:dateUtc="2024-06-30T09:12:00Z">
          <w:pPr/>
        </w:pPrChange>
      </w:pPr>
      <w:ins w:id="3418" w:author="noel chomel" w:date="2024-06-13T10:42:00Z">
        <w:del w:id="3419" w:author="noel chomel [2]" w:date="2024-06-30T11:12:00Z" w16du:dateUtc="2024-06-30T09:12:00Z">
          <w:r w:rsidDel="002F4080">
            <w:rPr>
              <w:sz w:val="24"/>
              <w:szCs w:val="24"/>
            </w:rPr>
            <w:delText>Quoi</w:delText>
          </w:r>
        </w:del>
      </w:ins>
      <w:ins w:id="3420" w:author="noel chomel" w:date="2024-06-13T10:43:00Z">
        <w:del w:id="3421" w:author="noel chomel [2]" w:date="2024-06-30T11:12:00Z" w16du:dateUtc="2024-06-30T09:12:00Z">
          <w:r w:rsidDel="002F4080">
            <w:rPr>
              <w:sz w:val="24"/>
              <w:szCs w:val="24"/>
            </w:rPr>
            <w:delText> ?</w:delText>
          </w:r>
        </w:del>
      </w:ins>
    </w:p>
    <w:p w14:paraId="5A66E5AC" w14:textId="72756CBD" w:rsidR="00677E15" w:rsidDel="002F4080" w:rsidRDefault="00677E15">
      <w:pPr>
        <w:spacing w:after="80"/>
        <w:jc w:val="center"/>
        <w:rPr>
          <w:ins w:id="3422" w:author="noel chomel" w:date="2024-06-24T17:09:00Z" w16du:dateUtc="2024-06-24T15:09:00Z"/>
          <w:del w:id="3423" w:author="noel chomel [2]" w:date="2024-06-30T11:12:00Z" w16du:dateUtc="2024-06-30T09:12:00Z"/>
          <w:sz w:val="24"/>
          <w:szCs w:val="24"/>
        </w:rPr>
        <w:pPrChange w:id="3424" w:author="noel chomel [2]" w:date="2024-06-30T11:12:00Z" w16du:dateUtc="2024-06-30T09:12:00Z">
          <w:pPr>
            <w:spacing w:after="40"/>
            <w:jc w:val="center"/>
          </w:pPr>
        </w:pPrChange>
      </w:pPr>
      <w:ins w:id="3425" w:author="noel chomel" w:date="2024-06-24T17:09:00Z" w16du:dateUtc="2024-06-24T15:09:00Z">
        <w:del w:id="3426" w:author="noel chomel [2]" w:date="2024-06-30T11:12:00Z" w16du:dateUtc="2024-06-30T09:12:00Z">
          <w:r w:rsidRPr="00C40CC4" w:rsidDel="002F4080">
            <w:rPr>
              <w:b/>
              <w:bCs/>
              <w:sz w:val="24"/>
              <w:szCs w:val="24"/>
            </w:rPr>
            <w:delText>P</w:delText>
          </w:r>
          <w:r w:rsidDel="002F4080">
            <w:rPr>
              <w:b/>
              <w:bCs/>
              <w:sz w:val="24"/>
              <w:szCs w:val="24"/>
            </w:rPr>
            <w:delText>atrick</w:delText>
          </w:r>
        </w:del>
      </w:ins>
    </w:p>
    <w:p w14:paraId="6924BEE6" w14:textId="3AA45023" w:rsidR="0052714D" w:rsidDel="002F4080" w:rsidRDefault="0052714D">
      <w:pPr>
        <w:spacing w:after="80"/>
        <w:jc w:val="center"/>
        <w:rPr>
          <w:ins w:id="3427" w:author="noel chomel" w:date="2024-06-13T10:43:00Z"/>
          <w:del w:id="3428" w:author="noel chomel [2]" w:date="2024-06-30T11:12:00Z" w16du:dateUtc="2024-06-30T09:12:00Z"/>
          <w:sz w:val="24"/>
          <w:szCs w:val="24"/>
        </w:rPr>
        <w:pPrChange w:id="3429" w:author="noel chomel [2]" w:date="2024-06-30T11:12:00Z" w16du:dateUtc="2024-06-30T09:12:00Z">
          <w:pPr/>
        </w:pPrChange>
      </w:pPr>
      <w:ins w:id="3430" w:author="noel chomel" w:date="2024-06-13T10:43:00Z">
        <w:del w:id="3431" w:author="noel chomel [2]" w:date="2024-06-30T11:12:00Z" w16du:dateUtc="2024-06-30T09:12:00Z">
          <w:r w:rsidDel="002F4080">
            <w:rPr>
              <w:sz w:val="24"/>
              <w:szCs w:val="24"/>
            </w:rPr>
            <w:delText>Mon ordinateur.</w:delText>
          </w:r>
        </w:del>
      </w:ins>
    </w:p>
    <w:p w14:paraId="4E5F9EFC" w14:textId="2BDBAFCD" w:rsidR="00677E15" w:rsidRPr="00C40CC4" w:rsidDel="002F4080" w:rsidRDefault="00677E15">
      <w:pPr>
        <w:spacing w:after="80"/>
        <w:jc w:val="center"/>
        <w:rPr>
          <w:ins w:id="3432" w:author="noel chomel" w:date="2024-06-24T17:14:00Z" w16du:dateUtc="2024-06-24T15:14:00Z"/>
          <w:del w:id="3433" w:author="noel chomel [2]" w:date="2024-06-30T11:12:00Z" w16du:dateUtc="2024-06-30T09:12:00Z"/>
          <w:b/>
          <w:bCs/>
          <w:sz w:val="24"/>
          <w:szCs w:val="24"/>
        </w:rPr>
        <w:pPrChange w:id="3434" w:author="noel chomel [2]" w:date="2024-06-30T11:12:00Z" w16du:dateUtc="2024-06-30T09:12:00Z">
          <w:pPr>
            <w:spacing w:after="40"/>
            <w:jc w:val="center"/>
          </w:pPr>
        </w:pPrChange>
      </w:pPr>
      <w:ins w:id="3435" w:author="noel chomel" w:date="2024-06-24T17:14:00Z" w16du:dateUtc="2024-06-24T15:14:00Z">
        <w:del w:id="3436" w:author="noel chomel [2]" w:date="2024-06-30T11:12:00Z" w16du:dateUtc="2024-06-30T09:12:00Z">
          <w:r w:rsidRPr="00C40CC4" w:rsidDel="002F4080">
            <w:rPr>
              <w:b/>
              <w:bCs/>
              <w:sz w:val="24"/>
              <w:szCs w:val="24"/>
            </w:rPr>
            <w:delText xml:space="preserve">Commissaire Laverdure </w:delText>
          </w:r>
        </w:del>
      </w:ins>
    </w:p>
    <w:p w14:paraId="41BC6C99" w14:textId="6EA210D5" w:rsidR="0052714D" w:rsidDel="002F4080" w:rsidRDefault="0052714D">
      <w:pPr>
        <w:spacing w:after="80"/>
        <w:jc w:val="center"/>
        <w:rPr>
          <w:ins w:id="3437" w:author="noel chomel" w:date="2024-06-13T10:43:00Z"/>
          <w:del w:id="3438" w:author="noel chomel [2]" w:date="2024-06-30T11:12:00Z" w16du:dateUtc="2024-06-30T09:12:00Z"/>
          <w:sz w:val="24"/>
          <w:szCs w:val="24"/>
        </w:rPr>
        <w:pPrChange w:id="3439" w:author="noel chomel [2]" w:date="2024-06-30T11:12:00Z" w16du:dateUtc="2024-06-30T09:12:00Z">
          <w:pPr/>
        </w:pPrChange>
      </w:pPr>
      <w:ins w:id="3440" w:author="noel chomel" w:date="2024-06-13T10:43:00Z">
        <w:del w:id="3441" w:author="noel chomel [2]" w:date="2024-06-30T11:12:00Z" w16du:dateUtc="2024-06-30T09:12:00Z">
          <w:r w:rsidDel="002F4080">
            <w:rPr>
              <w:sz w:val="24"/>
              <w:szCs w:val="24"/>
            </w:rPr>
            <w:delText>Il a quoi ton ordi ?</w:delText>
          </w:r>
        </w:del>
      </w:ins>
      <w:ins w:id="3442" w:author="Phil Gardes" w:date="2024-06-17T10:25:00Z">
        <w:del w:id="3443" w:author="noel chomel [2]" w:date="2024-06-30T11:12:00Z" w16du:dateUtc="2024-06-30T09:12:00Z">
          <w:r w:rsidR="00231B2A" w:rsidDel="002F4080">
            <w:rPr>
              <w:sz w:val="24"/>
              <w:szCs w:val="24"/>
            </w:rPr>
            <w:delText xml:space="preserve"> Oh, ça va bien ! On fera venir les informaticiens, je vous ai dit !</w:delText>
          </w:r>
        </w:del>
      </w:ins>
    </w:p>
    <w:p w14:paraId="0D718008" w14:textId="5D838E32" w:rsidR="00677E15" w:rsidDel="002F4080" w:rsidRDefault="00677E15">
      <w:pPr>
        <w:spacing w:after="80"/>
        <w:jc w:val="center"/>
        <w:rPr>
          <w:ins w:id="3444" w:author="noel chomel" w:date="2024-06-24T17:09:00Z" w16du:dateUtc="2024-06-24T15:09:00Z"/>
          <w:del w:id="3445" w:author="noel chomel [2]" w:date="2024-06-30T11:12:00Z" w16du:dateUtc="2024-06-30T09:12:00Z"/>
          <w:sz w:val="24"/>
          <w:szCs w:val="24"/>
        </w:rPr>
        <w:pPrChange w:id="3446" w:author="noel chomel [2]" w:date="2024-06-30T11:12:00Z" w16du:dateUtc="2024-06-30T09:12:00Z">
          <w:pPr>
            <w:spacing w:after="40"/>
            <w:jc w:val="center"/>
          </w:pPr>
        </w:pPrChange>
      </w:pPr>
      <w:ins w:id="3447" w:author="noel chomel" w:date="2024-06-24T17:09:00Z" w16du:dateUtc="2024-06-24T15:09:00Z">
        <w:del w:id="3448" w:author="noel chomel [2]" w:date="2024-06-30T11:12:00Z" w16du:dateUtc="2024-06-30T09:12:00Z">
          <w:r w:rsidRPr="00C40CC4" w:rsidDel="002F4080">
            <w:rPr>
              <w:b/>
              <w:bCs/>
              <w:sz w:val="24"/>
              <w:szCs w:val="24"/>
            </w:rPr>
            <w:delText>P</w:delText>
          </w:r>
          <w:r w:rsidDel="002F4080">
            <w:rPr>
              <w:b/>
              <w:bCs/>
              <w:sz w:val="24"/>
              <w:szCs w:val="24"/>
            </w:rPr>
            <w:delText>atrick</w:delText>
          </w:r>
        </w:del>
      </w:ins>
    </w:p>
    <w:p w14:paraId="749F0AC3" w14:textId="085B2A6C" w:rsidR="0052714D" w:rsidDel="002F4080" w:rsidRDefault="0052714D">
      <w:pPr>
        <w:spacing w:after="80"/>
        <w:jc w:val="center"/>
        <w:rPr>
          <w:ins w:id="3449" w:author="noel chomel" w:date="2024-06-13T10:44:00Z"/>
          <w:del w:id="3450" w:author="noel chomel [2]" w:date="2024-06-30T11:12:00Z" w16du:dateUtc="2024-06-30T09:12:00Z"/>
          <w:sz w:val="24"/>
          <w:szCs w:val="24"/>
        </w:rPr>
        <w:pPrChange w:id="3451" w:author="noel chomel [2]" w:date="2024-06-30T11:12:00Z" w16du:dateUtc="2024-06-30T09:12:00Z">
          <w:pPr/>
        </w:pPrChange>
      </w:pPr>
      <w:ins w:id="3452" w:author="noel chomel" w:date="2024-06-13T10:44:00Z">
        <w:del w:id="3453" w:author="noel chomel [2]" w:date="2024-06-30T11:12:00Z" w16du:dateUtc="2024-06-30T09:12:00Z">
          <w:r w:rsidDel="002F4080">
            <w:rPr>
              <w:sz w:val="24"/>
              <w:szCs w:val="24"/>
            </w:rPr>
            <w:delText xml:space="preserve">Il n’y a plus rien… Tout </w:delText>
          </w:r>
        </w:del>
      </w:ins>
      <w:ins w:id="3454" w:author="noel chomel" w:date="2024-06-13T11:06:00Z">
        <w:del w:id="3455" w:author="noel chomel [2]" w:date="2024-06-30T11:12:00Z" w16du:dateUtc="2024-06-30T09:12:00Z">
          <w:r w:rsidR="003643B1" w:rsidDel="002F4080">
            <w:rPr>
              <w:sz w:val="24"/>
              <w:szCs w:val="24"/>
            </w:rPr>
            <w:delText>a</w:delText>
          </w:r>
        </w:del>
      </w:ins>
      <w:ins w:id="3456" w:author="noel chomel" w:date="2024-06-13T10:44:00Z">
        <w:del w:id="3457" w:author="noel chomel [2]" w:date="2024-06-30T11:12:00Z" w16du:dateUtc="2024-06-30T09:12:00Z">
          <w:r w:rsidDel="002F4080">
            <w:rPr>
              <w:sz w:val="24"/>
              <w:szCs w:val="24"/>
            </w:rPr>
            <w:delText xml:space="preserve"> disparu.</w:delText>
          </w:r>
        </w:del>
      </w:ins>
      <w:ins w:id="3458" w:author="noel chomel" w:date="2024-06-13T10:46:00Z">
        <w:del w:id="3459" w:author="noel chomel [2]" w:date="2024-06-30T11:12:00Z" w16du:dateUtc="2024-06-30T09:12:00Z">
          <w:r w:rsidR="00EB2D50" w:rsidDel="002F4080">
            <w:rPr>
              <w:sz w:val="24"/>
              <w:szCs w:val="24"/>
            </w:rPr>
            <w:delText xml:space="preserve"> Plus aucune trace de la fille.</w:delText>
          </w:r>
        </w:del>
      </w:ins>
    </w:p>
    <w:p w14:paraId="59FCE201" w14:textId="7485A339" w:rsidR="00677E15" w:rsidRPr="00C40CC4" w:rsidDel="002F4080" w:rsidRDefault="00677E15">
      <w:pPr>
        <w:spacing w:after="80"/>
        <w:jc w:val="center"/>
        <w:rPr>
          <w:ins w:id="3460" w:author="noel chomel" w:date="2024-06-24T17:14:00Z" w16du:dateUtc="2024-06-24T15:14:00Z"/>
          <w:del w:id="3461" w:author="noel chomel [2]" w:date="2024-06-30T11:12:00Z" w16du:dateUtc="2024-06-30T09:12:00Z"/>
          <w:b/>
          <w:bCs/>
          <w:sz w:val="24"/>
          <w:szCs w:val="24"/>
        </w:rPr>
        <w:pPrChange w:id="3462" w:author="noel chomel [2]" w:date="2024-06-30T11:12:00Z" w16du:dateUtc="2024-06-30T09:12:00Z">
          <w:pPr>
            <w:spacing w:after="40"/>
            <w:jc w:val="center"/>
          </w:pPr>
        </w:pPrChange>
      </w:pPr>
      <w:ins w:id="3463" w:author="noel chomel" w:date="2024-06-24T17:14:00Z" w16du:dateUtc="2024-06-24T15:14:00Z">
        <w:del w:id="3464" w:author="noel chomel [2]" w:date="2024-06-30T11:12:00Z" w16du:dateUtc="2024-06-30T09:12:00Z">
          <w:r w:rsidRPr="00C40CC4" w:rsidDel="002F4080">
            <w:rPr>
              <w:b/>
              <w:bCs/>
              <w:sz w:val="24"/>
              <w:szCs w:val="24"/>
            </w:rPr>
            <w:delText xml:space="preserve">Commissaire Laverdure </w:delText>
          </w:r>
        </w:del>
      </w:ins>
    </w:p>
    <w:p w14:paraId="31BAFE2C" w14:textId="0AFAAAD9" w:rsidR="00D37941" w:rsidDel="002F4080" w:rsidRDefault="00D37941">
      <w:pPr>
        <w:spacing w:after="80"/>
        <w:jc w:val="center"/>
        <w:rPr>
          <w:ins w:id="3465" w:author="noel chomel" w:date="2024-06-19T14:47:00Z" w16du:dateUtc="2024-06-19T12:47:00Z"/>
          <w:del w:id="3466" w:author="noel chomel [2]" w:date="2024-06-30T11:12:00Z" w16du:dateUtc="2024-06-30T09:12:00Z"/>
          <w:sz w:val="24"/>
          <w:szCs w:val="24"/>
        </w:rPr>
        <w:pPrChange w:id="3467" w:author="noel chomel [2]" w:date="2024-06-30T11:12:00Z" w16du:dateUtc="2024-06-30T09:12:00Z">
          <w:pPr>
            <w:spacing w:after="80"/>
          </w:pPr>
        </w:pPrChange>
      </w:pPr>
      <w:ins w:id="3468" w:author="noel chomel" w:date="2024-06-19T14:47:00Z" w16du:dateUtc="2024-06-19T12:47:00Z">
        <w:del w:id="3469" w:author="noel chomel [2]" w:date="2024-06-30T11:12:00Z" w16du:dateUtc="2024-06-30T09:12:00Z">
          <w:r w:rsidRPr="00A70679" w:rsidDel="002F4080">
            <w:rPr>
              <w:i/>
              <w:iCs/>
              <w:sz w:val="24"/>
              <w:szCs w:val="24"/>
            </w:rPr>
            <w:delText xml:space="preserve">Le </w:delText>
          </w:r>
        </w:del>
      </w:ins>
      <w:ins w:id="3470" w:author="noel chomel" w:date="2024-06-24T16:59:00Z" w16du:dateUtc="2024-06-24T14:59:00Z">
        <w:del w:id="3471" w:author="noel chomel [2]" w:date="2024-06-30T11:12:00Z" w16du:dateUtc="2024-06-30T09:12:00Z">
          <w:r w:rsidR="00B04BF0" w:rsidDel="002F4080">
            <w:rPr>
              <w:i/>
              <w:iCs/>
              <w:sz w:val="24"/>
              <w:szCs w:val="24"/>
            </w:rPr>
            <w:delText>Commissaire</w:delText>
          </w:r>
        </w:del>
      </w:ins>
      <w:ins w:id="3472" w:author="noel chomel" w:date="2024-06-19T14:47:00Z" w16du:dateUtc="2024-06-19T12:47:00Z">
        <w:del w:id="3473" w:author="noel chomel [2]" w:date="2024-06-30T11:12:00Z" w16du:dateUtc="2024-06-30T09:12:00Z">
          <w:r w:rsidDel="002F4080">
            <w:rPr>
              <w:i/>
              <w:iCs/>
              <w:sz w:val="24"/>
              <w:szCs w:val="24"/>
            </w:rPr>
            <w:delText xml:space="preserve"> lâche Billy</w:delText>
          </w:r>
          <w:r w:rsidRPr="00A70679" w:rsidDel="002F4080">
            <w:rPr>
              <w:i/>
              <w:iCs/>
              <w:sz w:val="24"/>
              <w:szCs w:val="24"/>
            </w:rPr>
            <w:delText xml:space="preserve"> fonce vers l’ordinateur</w:delText>
          </w:r>
        </w:del>
      </w:ins>
    </w:p>
    <w:p w14:paraId="6867C388" w14:textId="5418CD7C" w:rsidR="003E54E5" w:rsidDel="002F4080" w:rsidRDefault="0052714D">
      <w:pPr>
        <w:spacing w:after="80"/>
        <w:jc w:val="center"/>
        <w:rPr>
          <w:ins w:id="3474" w:author="noel chomel" w:date="2024-06-19T15:53:00Z" w16du:dateUtc="2024-06-19T13:53:00Z"/>
          <w:del w:id="3475" w:author="noel chomel [2]" w:date="2024-06-30T11:12:00Z" w16du:dateUtc="2024-06-30T09:12:00Z"/>
          <w:b/>
          <w:bCs/>
          <w:sz w:val="24"/>
          <w:szCs w:val="24"/>
        </w:rPr>
      </w:pPr>
      <w:ins w:id="3476" w:author="noel chomel" w:date="2024-06-13T10:44:00Z">
        <w:del w:id="3477" w:author="noel chomel [2]" w:date="2024-06-30T11:12:00Z" w16du:dateUtc="2024-06-30T09:12:00Z">
          <w:r w:rsidDel="002F4080">
            <w:rPr>
              <w:sz w:val="24"/>
              <w:szCs w:val="24"/>
            </w:rPr>
            <w:delText>Pousse</w:delText>
          </w:r>
        </w:del>
      </w:ins>
      <w:ins w:id="3478" w:author="noel chomel" w:date="2024-06-13T11:06:00Z">
        <w:del w:id="3479" w:author="noel chomel [2]" w:date="2024-06-30T11:12:00Z" w16du:dateUtc="2024-06-30T09:12:00Z">
          <w:r w:rsidR="00A06680" w:rsidDel="002F4080">
            <w:rPr>
              <w:sz w:val="24"/>
              <w:szCs w:val="24"/>
            </w:rPr>
            <w:delText>-</w:delText>
          </w:r>
        </w:del>
      </w:ins>
      <w:ins w:id="3480" w:author="noel chomel" w:date="2024-06-13T10:44:00Z">
        <w:del w:id="3481" w:author="noel chomel [2]" w:date="2024-06-30T11:12:00Z" w16du:dateUtc="2024-06-30T09:12:00Z">
          <w:r w:rsidDel="002F4080">
            <w:rPr>
              <w:sz w:val="24"/>
              <w:szCs w:val="24"/>
            </w:rPr>
            <w:delText>toi…</w:delText>
          </w:r>
        </w:del>
      </w:ins>
    </w:p>
    <w:p w14:paraId="1284C044" w14:textId="69EDBF11" w:rsidR="00677E15" w:rsidRPr="00C40CC4" w:rsidDel="002F4080" w:rsidRDefault="00677E15">
      <w:pPr>
        <w:spacing w:after="80"/>
        <w:jc w:val="center"/>
        <w:rPr>
          <w:ins w:id="3482" w:author="noel chomel" w:date="2024-06-24T17:14:00Z" w16du:dateUtc="2024-06-24T15:14:00Z"/>
          <w:del w:id="3483" w:author="noel chomel [2]" w:date="2024-06-30T11:12:00Z" w16du:dateUtc="2024-06-30T09:12:00Z"/>
          <w:b/>
          <w:bCs/>
          <w:sz w:val="24"/>
          <w:szCs w:val="24"/>
        </w:rPr>
        <w:pPrChange w:id="3484" w:author="noel chomel [2]" w:date="2024-06-30T11:12:00Z" w16du:dateUtc="2024-06-30T09:12:00Z">
          <w:pPr>
            <w:spacing w:after="40"/>
            <w:jc w:val="center"/>
          </w:pPr>
        </w:pPrChange>
      </w:pPr>
      <w:ins w:id="3485" w:author="noel chomel" w:date="2024-06-24T17:14:00Z" w16du:dateUtc="2024-06-24T15:14:00Z">
        <w:del w:id="3486" w:author="noel chomel [2]" w:date="2024-06-30T11:12:00Z" w16du:dateUtc="2024-06-30T09:12:00Z">
          <w:r w:rsidRPr="00C40CC4" w:rsidDel="002F4080">
            <w:rPr>
              <w:b/>
              <w:bCs/>
              <w:sz w:val="24"/>
              <w:szCs w:val="24"/>
            </w:rPr>
            <w:delText xml:space="preserve">Commissaire Laverdure </w:delText>
          </w:r>
        </w:del>
      </w:ins>
    </w:p>
    <w:p w14:paraId="3FBF42DA" w14:textId="6D041E47" w:rsidR="00D37941" w:rsidDel="002F4080" w:rsidRDefault="006610AD">
      <w:pPr>
        <w:spacing w:after="80"/>
        <w:jc w:val="center"/>
        <w:rPr>
          <w:ins w:id="3487" w:author="noel chomel" w:date="2024-06-19T14:48:00Z" w16du:dateUtc="2024-06-19T12:48:00Z"/>
          <w:del w:id="3488" w:author="noel chomel [2]" w:date="2024-06-30T11:12:00Z" w16du:dateUtc="2024-06-30T09:12:00Z"/>
          <w:i/>
          <w:iCs/>
          <w:sz w:val="24"/>
          <w:szCs w:val="24"/>
        </w:rPr>
        <w:pPrChange w:id="3489" w:author="noel chomel [2]" w:date="2024-06-30T11:12:00Z" w16du:dateUtc="2024-06-30T09:12:00Z">
          <w:pPr>
            <w:spacing w:after="80"/>
          </w:pPr>
        </w:pPrChange>
      </w:pPr>
      <w:ins w:id="3490" w:author="noel chomel" w:date="2024-06-13T10:47:00Z">
        <w:del w:id="3491" w:author="noel chomel [2]" w:date="2024-06-30T11:12:00Z" w16du:dateUtc="2024-06-30T09:12:00Z">
          <w:r w:rsidRPr="006610AD" w:rsidDel="002F4080">
            <w:rPr>
              <w:i/>
              <w:iCs/>
              <w:sz w:val="24"/>
              <w:szCs w:val="24"/>
              <w:rPrChange w:id="3492" w:author="noel chomel" w:date="2024-06-13T10:48:00Z">
                <w:rPr>
                  <w:sz w:val="24"/>
                  <w:szCs w:val="24"/>
                </w:rPr>
              </w:rPrChange>
            </w:rPr>
            <w:delText>Il pianote</w:delText>
          </w:r>
        </w:del>
      </w:ins>
    </w:p>
    <w:p w14:paraId="1D990009" w14:textId="748E84BB" w:rsidR="00EB2D50" w:rsidDel="002F4080" w:rsidRDefault="00EB2D50">
      <w:pPr>
        <w:spacing w:after="80"/>
        <w:jc w:val="center"/>
        <w:rPr>
          <w:ins w:id="3493" w:author="noel chomel" w:date="2024-06-13T10:47:00Z"/>
          <w:del w:id="3494" w:author="noel chomel [2]" w:date="2024-06-30T11:12:00Z" w16du:dateUtc="2024-06-30T09:12:00Z"/>
          <w:sz w:val="24"/>
          <w:szCs w:val="24"/>
        </w:rPr>
        <w:pPrChange w:id="3495" w:author="noel chomel [2]" w:date="2024-06-30T11:12:00Z" w16du:dateUtc="2024-06-30T09:12:00Z">
          <w:pPr/>
        </w:pPrChange>
      </w:pPr>
      <w:ins w:id="3496" w:author="noel chomel" w:date="2024-06-13T10:47:00Z">
        <w:del w:id="3497" w:author="noel chomel [2]" w:date="2024-06-30T11:12:00Z" w16du:dateUtc="2024-06-30T09:12:00Z">
          <w:r w:rsidDel="002F4080">
            <w:rPr>
              <w:sz w:val="24"/>
              <w:szCs w:val="24"/>
            </w:rPr>
            <w:delText>C’est pas possible… C’est pas possible…</w:delText>
          </w:r>
        </w:del>
      </w:ins>
    </w:p>
    <w:p w14:paraId="00DB7742" w14:textId="6E3E8EE5" w:rsidR="00677E15" w:rsidDel="002F4080" w:rsidRDefault="00677E15">
      <w:pPr>
        <w:spacing w:after="80"/>
        <w:jc w:val="center"/>
        <w:rPr>
          <w:ins w:id="3498" w:author="noel chomel" w:date="2024-06-24T17:09:00Z" w16du:dateUtc="2024-06-24T15:09:00Z"/>
          <w:del w:id="3499" w:author="noel chomel [2]" w:date="2024-06-30T11:12:00Z" w16du:dateUtc="2024-06-30T09:12:00Z"/>
          <w:sz w:val="24"/>
          <w:szCs w:val="24"/>
        </w:rPr>
        <w:pPrChange w:id="3500" w:author="noel chomel [2]" w:date="2024-06-30T11:12:00Z" w16du:dateUtc="2024-06-30T09:12:00Z">
          <w:pPr>
            <w:spacing w:after="40"/>
            <w:jc w:val="center"/>
          </w:pPr>
        </w:pPrChange>
      </w:pPr>
      <w:ins w:id="3501" w:author="noel chomel" w:date="2024-06-24T17:09:00Z" w16du:dateUtc="2024-06-24T15:09:00Z">
        <w:del w:id="3502" w:author="noel chomel [2]" w:date="2024-06-30T11:12:00Z" w16du:dateUtc="2024-06-30T09:12:00Z">
          <w:r w:rsidRPr="00C40CC4" w:rsidDel="002F4080">
            <w:rPr>
              <w:b/>
              <w:bCs/>
              <w:sz w:val="24"/>
              <w:szCs w:val="24"/>
            </w:rPr>
            <w:delText>P</w:delText>
          </w:r>
          <w:r w:rsidDel="002F4080">
            <w:rPr>
              <w:b/>
              <w:bCs/>
              <w:sz w:val="24"/>
              <w:szCs w:val="24"/>
            </w:rPr>
            <w:delText>atrick</w:delText>
          </w:r>
        </w:del>
      </w:ins>
    </w:p>
    <w:p w14:paraId="11A30CE6" w14:textId="2CC2536E" w:rsidR="00EB2D50" w:rsidDel="002F4080" w:rsidRDefault="00EB2D50">
      <w:pPr>
        <w:spacing w:after="80"/>
        <w:jc w:val="center"/>
        <w:rPr>
          <w:ins w:id="3503" w:author="noel chomel" w:date="2024-06-13T10:47:00Z"/>
          <w:del w:id="3504" w:author="noel chomel [2]" w:date="2024-06-30T11:12:00Z" w16du:dateUtc="2024-06-30T09:12:00Z"/>
          <w:sz w:val="24"/>
          <w:szCs w:val="24"/>
        </w:rPr>
        <w:pPrChange w:id="3505" w:author="noel chomel [2]" w:date="2024-06-30T11:12:00Z" w16du:dateUtc="2024-06-30T09:12:00Z">
          <w:pPr/>
        </w:pPrChange>
      </w:pPr>
      <w:ins w:id="3506" w:author="noel chomel" w:date="2024-06-13T10:47:00Z">
        <w:del w:id="3507" w:author="noel chomel [2]" w:date="2024-06-30T11:12:00Z" w16du:dateUtc="2024-06-30T09:12:00Z">
          <w:r w:rsidDel="002F4080">
            <w:rPr>
              <w:sz w:val="24"/>
              <w:szCs w:val="24"/>
            </w:rPr>
            <w:delText>Alors ?</w:delText>
          </w:r>
        </w:del>
      </w:ins>
    </w:p>
    <w:p w14:paraId="5B232CCE" w14:textId="549700D2" w:rsidR="00677E15" w:rsidRPr="00C40CC4" w:rsidDel="002F4080" w:rsidRDefault="00677E15">
      <w:pPr>
        <w:spacing w:after="80"/>
        <w:jc w:val="center"/>
        <w:rPr>
          <w:ins w:id="3508" w:author="noel chomel" w:date="2024-06-24T17:14:00Z" w16du:dateUtc="2024-06-24T15:14:00Z"/>
          <w:del w:id="3509" w:author="noel chomel [2]" w:date="2024-06-30T11:12:00Z" w16du:dateUtc="2024-06-30T09:12:00Z"/>
          <w:b/>
          <w:bCs/>
          <w:sz w:val="24"/>
          <w:szCs w:val="24"/>
        </w:rPr>
        <w:pPrChange w:id="3510" w:author="noel chomel [2]" w:date="2024-06-30T11:12:00Z" w16du:dateUtc="2024-06-30T09:12:00Z">
          <w:pPr>
            <w:spacing w:after="40"/>
            <w:jc w:val="center"/>
          </w:pPr>
        </w:pPrChange>
      </w:pPr>
      <w:ins w:id="3511" w:author="noel chomel" w:date="2024-06-24T17:14:00Z" w16du:dateUtc="2024-06-24T15:14:00Z">
        <w:del w:id="3512" w:author="noel chomel [2]" w:date="2024-06-30T11:12:00Z" w16du:dateUtc="2024-06-30T09:12:00Z">
          <w:r w:rsidRPr="00C40CC4" w:rsidDel="002F4080">
            <w:rPr>
              <w:b/>
              <w:bCs/>
              <w:sz w:val="24"/>
              <w:szCs w:val="24"/>
            </w:rPr>
            <w:delText xml:space="preserve">Commissaire Laverdure </w:delText>
          </w:r>
        </w:del>
      </w:ins>
    </w:p>
    <w:p w14:paraId="37328CCD" w14:textId="766A70B0" w:rsidR="00EB2D50" w:rsidDel="002F4080" w:rsidRDefault="00EB2D50">
      <w:pPr>
        <w:spacing w:after="80"/>
        <w:jc w:val="center"/>
        <w:rPr>
          <w:ins w:id="3513" w:author="noel chomel" w:date="2024-06-13T10:48:00Z"/>
          <w:del w:id="3514" w:author="noel chomel [2]" w:date="2024-06-30T11:12:00Z" w16du:dateUtc="2024-06-30T09:12:00Z"/>
          <w:sz w:val="24"/>
          <w:szCs w:val="24"/>
        </w:rPr>
        <w:pPrChange w:id="3515" w:author="noel chomel [2]" w:date="2024-06-30T11:12:00Z" w16du:dateUtc="2024-06-30T09:12:00Z">
          <w:pPr/>
        </w:pPrChange>
      </w:pPr>
      <w:ins w:id="3516" w:author="noel chomel" w:date="2024-06-13T10:47:00Z">
        <w:del w:id="3517" w:author="noel chomel [2]" w:date="2024-06-30T11:12:00Z" w16du:dateUtc="2024-06-30T09:12:00Z">
          <w:r w:rsidDel="002F4080">
            <w:rPr>
              <w:sz w:val="24"/>
              <w:szCs w:val="24"/>
            </w:rPr>
            <w:delText>Rien de rien…</w:delText>
          </w:r>
        </w:del>
      </w:ins>
    </w:p>
    <w:p w14:paraId="3D90C2E1" w14:textId="11B8F53E" w:rsidR="00FC4202" w:rsidDel="002F4080" w:rsidRDefault="00FC4202">
      <w:pPr>
        <w:spacing w:after="80"/>
        <w:jc w:val="center"/>
        <w:rPr>
          <w:ins w:id="3518" w:author="noel chomel" w:date="2024-06-24T17:21:00Z" w16du:dateUtc="2024-06-24T15:21:00Z"/>
          <w:del w:id="3519" w:author="noel chomel [2]" w:date="2024-06-30T11:12:00Z" w16du:dateUtc="2024-06-30T09:12:00Z"/>
          <w:b/>
          <w:bCs/>
          <w:sz w:val="24"/>
          <w:szCs w:val="24"/>
        </w:rPr>
        <w:pPrChange w:id="3520" w:author="noel chomel [2]" w:date="2024-06-30T11:12:00Z" w16du:dateUtc="2024-06-30T09:12:00Z">
          <w:pPr>
            <w:spacing w:after="80"/>
          </w:pPr>
        </w:pPrChange>
      </w:pPr>
      <w:ins w:id="3521" w:author="noel chomel" w:date="2024-06-24T17:21:00Z" w16du:dateUtc="2024-06-24T15:21:00Z">
        <w:del w:id="3522" w:author="noel chomel [2]" w:date="2024-06-30T11:12:00Z" w16du:dateUtc="2024-06-30T09:12:00Z">
          <w:r w:rsidRPr="00C40CC4" w:rsidDel="002F4080">
            <w:rPr>
              <w:b/>
              <w:bCs/>
              <w:sz w:val="24"/>
              <w:szCs w:val="24"/>
            </w:rPr>
            <w:delText>B</w:delText>
          </w:r>
          <w:r w:rsidDel="002F4080">
            <w:rPr>
              <w:b/>
              <w:bCs/>
              <w:sz w:val="24"/>
              <w:szCs w:val="24"/>
            </w:rPr>
            <w:delText>illy</w:delText>
          </w:r>
        </w:del>
      </w:ins>
    </w:p>
    <w:p w14:paraId="2950659F" w14:textId="3B1EDF58" w:rsidR="00EB2D50" w:rsidDel="002F4080" w:rsidRDefault="00EB2D50">
      <w:pPr>
        <w:spacing w:after="80"/>
        <w:jc w:val="center"/>
        <w:rPr>
          <w:ins w:id="3523" w:author="noel chomel" w:date="2024-06-13T10:50:00Z"/>
          <w:del w:id="3524" w:author="noel chomel [2]" w:date="2024-06-30T11:12:00Z" w16du:dateUtc="2024-06-30T09:12:00Z"/>
          <w:sz w:val="24"/>
          <w:szCs w:val="24"/>
        </w:rPr>
        <w:pPrChange w:id="3525" w:author="noel chomel [2]" w:date="2024-06-30T11:12:00Z" w16du:dateUtc="2024-06-30T09:12:00Z">
          <w:pPr/>
        </w:pPrChange>
      </w:pPr>
      <w:ins w:id="3526" w:author="noel chomel" w:date="2024-06-13T10:48:00Z">
        <w:del w:id="3527" w:author="noel chomel [2]" w:date="2024-06-30T11:12:00Z" w16du:dateUtc="2024-06-30T09:12:00Z">
          <w:r w:rsidDel="002F4080">
            <w:rPr>
              <w:sz w:val="24"/>
              <w:szCs w:val="24"/>
            </w:rPr>
            <w:delText>Vous z’avez r</w:delText>
          </w:r>
        </w:del>
      </w:ins>
      <w:ins w:id="3528" w:author="noel chomel" w:date="2024-06-13T11:06:00Z">
        <w:del w:id="3529" w:author="noel chomel [2]" w:date="2024-06-30T11:12:00Z" w16du:dateUtc="2024-06-30T09:12:00Z">
          <w:r w:rsidR="00A06680" w:rsidDel="002F4080">
            <w:rPr>
              <w:sz w:val="24"/>
              <w:szCs w:val="24"/>
            </w:rPr>
            <w:delText>ê</w:delText>
          </w:r>
        </w:del>
      </w:ins>
      <w:ins w:id="3530" w:author="noel chomel" w:date="2024-06-13T10:48:00Z">
        <w:del w:id="3531" w:author="noel chomel [2]" w:date="2024-06-30T11:12:00Z" w16du:dateUtc="2024-06-30T09:12:00Z">
          <w:r w:rsidDel="002F4080">
            <w:rPr>
              <w:sz w:val="24"/>
              <w:szCs w:val="24"/>
            </w:rPr>
            <w:delText>vé la flicaille</w:delText>
          </w:r>
        </w:del>
      </w:ins>
      <w:ins w:id="3532" w:author="noel chomel" w:date="2024-06-13T10:49:00Z">
        <w:del w:id="3533" w:author="noel chomel [2]" w:date="2024-06-30T11:12:00Z" w16du:dateUtc="2024-06-30T09:12:00Z">
          <w:r w:rsidDel="002F4080">
            <w:rPr>
              <w:sz w:val="24"/>
              <w:szCs w:val="24"/>
            </w:rPr>
            <w:delText>… Y’a jamais eu d</w:delText>
          </w:r>
        </w:del>
      </w:ins>
      <w:ins w:id="3534" w:author="noel chomel" w:date="2024-06-13T11:11:00Z">
        <w:del w:id="3535" w:author="noel chomel [2]" w:date="2024-06-30T11:12:00Z" w16du:dateUtc="2024-06-30T09:12:00Z">
          <w:r w:rsidR="00A06680" w:rsidDel="002F4080">
            <w:rPr>
              <w:sz w:val="24"/>
              <w:szCs w:val="24"/>
            </w:rPr>
            <w:delText>’</w:delText>
          </w:r>
        </w:del>
      </w:ins>
      <w:ins w:id="3536" w:author="noel chomel" w:date="2024-06-13T10:49:00Z">
        <w:del w:id="3537" w:author="noel chomel [2]" w:date="2024-06-30T11:12:00Z" w16du:dateUtc="2024-06-30T09:12:00Z">
          <w:r w:rsidDel="002F4080">
            <w:rPr>
              <w:sz w:val="24"/>
              <w:szCs w:val="24"/>
            </w:rPr>
            <w:delText>fille ici.</w:delText>
          </w:r>
        </w:del>
      </w:ins>
    </w:p>
    <w:p w14:paraId="4AD3E85D" w14:textId="075671F9" w:rsidR="00677E15" w:rsidDel="002F4080" w:rsidRDefault="00677E15">
      <w:pPr>
        <w:spacing w:after="80"/>
        <w:jc w:val="center"/>
        <w:rPr>
          <w:ins w:id="3538" w:author="noel chomel" w:date="2024-06-24T17:09:00Z" w16du:dateUtc="2024-06-24T15:09:00Z"/>
          <w:del w:id="3539" w:author="noel chomel [2]" w:date="2024-06-30T11:12:00Z" w16du:dateUtc="2024-06-30T09:12:00Z"/>
          <w:sz w:val="24"/>
          <w:szCs w:val="24"/>
        </w:rPr>
        <w:pPrChange w:id="3540" w:author="noel chomel [2]" w:date="2024-06-30T11:12:00Z" w16du:dateUtc="2024-06-30T09:12:00Z">
          <w:pPr>
            <w:spacing w:after="40"/>
            <w:jc w:val="center"/>
          </w:pPr>
        </w:pPrChange>
      </w:pPr>
      <w:ins w:id="3541" w:author="noel chomel" w:date="2024-06-24T17:09:00Z" w16du:dateUtc="2024-06-24T15:09:00Z">
        <w:del w:id="3542" w:author="noel chomel [2]" w:date="2024-06-30T11:12:00Z" w16du:dateUtc="2024-06-30T09:12:00Z">
          <w:r w:rsidRPr="00C40CC4" w:rsidDel="002F4080">
            <w:rPr>
              <w:b/>
              <w:bCs/>
              <w:sz w:val="24"/>
              <w:szCs w:val="24"/>
            </w:rPr>
            <w:delText>P</w:delText>
          </w:r>
          <w:r w:rsidDel="002F4080">
            <w:rPr>
              <w:b/>
              <w:bCs/>
              <w:sz w:val="24"/>
              <w:szCs w:val="24"/>
            </w:rPr>
            <w:delText>atrick</w:delText>
          </w:r>
        </w:del>
      </w:ins>
    </w:p>
    <w:p w14:paraId="00E8BD59" w14:textId="4A5EC669" w:rsidR="00D37941" w:rsidDel="002F4080" w:rsidRDefault="006610AD">
      <w:pPr>
        <w:spacing w:after="80"/>
        <w:jc w:val="center"/>
        <w:rPr>
          <w:ins w:id="3543" w:author="noel chomel" w:date="2024-06-19T14:49:00Z" w16du:dateUtc="2024-06-19T12:49:00Z"/>
          <w:del w:id="3544" w:author="noel chomel [2]" w:date="2024-06-30T11:12:00Z" w16du:dateUtc="2024-06-30T09:12:00Z"/>
          <w:i/>
          <w:iCs/>
          <w:sz w:val="24"/>
          <w:szCs w:val="24"/>
        </w:rPr>
        <w:pPrChange w:id="3545" w:author="noel chomel [2]" w:date="2024-06-30T11:12:00Z" w16du:dateUtc="2024-06-30T09:12:00Z">
          <w:pPr>
            <w:spacing w:after="80"/>
          </w:pPr>
        </w:pPrChange>
      </w:pPr>
      <w:ins w:id="3546" w:author="noel chomel" w:date="2024-06-13T10:56:00Z">
        <w:del w:id="3547" w:author="noel chomel [2]" w:date="2024-06-30T11:12:00Z" w16du:dateUtc="2024-06-30T09:12:00Z">
          <w:r w:rsidRPr="006610AD" w:rsidDel="002F4080">
            <w:rPr>
              <w:i/>
              <w:iCs/>
              <w:sz w:val="24"/>
              <w:szCs w:val="24"/>
              <w:rPrChange w:id="3548" w:author="noel chomel" w:date="2024-06-13T10:56:00Z">
                <w:rPr>
                  <w:sz w:val="24"/>
                  <w:szCs w:val="24"/>
                </w:rPr>
              </w:rPrChange>
            </w:rPr>
            <w:delText>Affolé</w:delText>
          </w:r>
        </w:del>
      </w:ins>
    </w:p>
    <w:p w14:paraId="0D343E5F" w14:textId="3BBBE6AD" w:rsidR="00EB2D50" w:rsidDel="002F4080" w:rsidRDefault="00B04BF0">
      <w:pPr>
        <w:spacing w:after="80"/>
        <w:jc w:val="center"/>
        <w:rPr>
          <w:ins w:id="3549" w:author="noel chomel" w:date="2024-06-13T10:49:00Z"/>
          <w:del w:id="3550" w:author="noel chomel [2]" w:date="2024-06-30T11:12:00Z" w16du:dateUtc="2024-06-30T09:12:00Z"/>
          <w:sz w:val="24"/>
          <w:szCs w:val="24"/>
        </w:rPr>
        <w:pPrChange w:id="3551" w:author="noel chomel [2]" w:date="2024-06-30T11:12:00Z" w16du:dateUtc="2024-06-30T09:12:00Z">
          <w:pPr/>
        </w:pPrChange>
      </w:pPr>
      <w:ins w:id="3552" w:author="noel chomel" w:date="2024-06-24T16:59:00Z" w16du:dateUtc="2024-06-24T14:59:00Z">
        <w:del w:id="3553" w:author="noel chomel [2]" w:date="2024-06-30T11:12:00Z" w16du:dateUtc="2024-06-30T09:12:00Z">
          <w:r w:rsidDel="002F4080">
            <w:rPr>
              <w:sz w:val="24"/>
              <w:szCs w:val="24"/>
            </w:rPr>
            <w:delText>Commissaire</w:delText>
          </w:r>
        </w:del>
      </w:ins>
      <w:ins w:id="3554" w:author="noel chomel" w:date="2024-06-19T15:43:00Z" w16du:dateUtc="2024-06-19T13:43:00Z">
        <w:del w:id="3555" w:author="noel chomel [2]" w:date="2024-06-30T11:12:00Z" w16du:dateUtc="2024-06-30T09:12:00Z">
          <w:r w:rsidR="00B02F06" w:rsidDel="002F4080">
            <w:rPr>
              <w:sz w:val="24"/>
              <w:szCs w:val="24"/>
            </w:rPr>
            <w:delText>,</w:delText>
          </w:r>
        </w:del>
      </w:ins>
      <w:ins w:id="3556" w:author="noel chomel" w:date="2024-06-13T10:49:00Z">
        <w:del w:id="3557" w:author="noel chomel [2]" w:date="2024-06-30T11:12:00Z" w16du:dateUtc="2024-06-30T09:12:00Z">
          <w:r w:rsidR="00EB2D50" w:rsidDel="002F4080">
            <w:rPr>
              <w:sz w:val="24"/>
              <w:szCs w:val="24"/>
            </w:rPr>
            <w:delText xml:space="preserve"> on fait quoi ?</w:delText>
          </w:r>
        </w:del>
      </w:ins>
    </w:p>
    <w:p w14:paraId="748F5720" w14:textId="71084BDA" w:rsidR="00677E15" w:rsidRPr="00C40CC4" w:rsidDel="002F4080" w:rsidRDefault="00677E15">
      <w:pPr>
        <w:spacing w:after="80"/>
        <w:jc w:val="center"/>
        <w:rPr>
          <w:ins w:id="3558" w:author="noel chomel" w:date="2024-06-24T17:14:00Z" w16du:dateUtc="2024-06-24T15:14:00Z"/>
          <w:del w:id="3559" w:author="noel chomel [2]" w:date="2024-06-30T11:12:00Z" w16du:dateUtc="2024-06-30T09:12:00Z"/>
          <w:b/>
          <w:bCs/>
          <w:sz w:val="24"/>
          <w:szCs w:val="24"/>
        </w:rPr>
        <w:pPrChange w:id="3560" w:author="noel chomel [2]" w:date="2024-06-30T11:12:00Z" w16du:dateUtc="2024-06-30T09:12:00Z">
          <w:pPr>
            <w:spacing w:after="40"/>
            <w:jc w:val="center"/>
          </w:pPr>
        </w:pPrChange>
      </w:pPr>
      <w:ins w:id="3561" w:author="noel chomel" w:date="2024-06-24T17:14:00Z" w16du:dateUtc="2024-06-24T15:14:00Z">
        <w:del w:id="3562" w:author="noel chomel [2]" w:date="2024-06-30T11:12:00Z" w16du:dateUtc="2024-06-30T09:12:00Z">
          <w:r w:rsidRPr="00C40CC4" w:rsidDel="002F4080">
            <w:rPr>
              <w:b/>
              <w:bCs/>
              <w:sz w:val="24"/>
              <w:szCs w:val="24"/>
            </w:rPr>
            <w:delText xml:space="preserve">Commissaire Laverdure </w:delText>
          </w:r>
        </w:del>
      </w:ins>
    </w:p>
    <w:p w14:paraId="28498BA5" w14:textId="7D9611EC" w:rsidR="00EB2D50" w:rsidDel="002F4080" w:rsidRDefault="00EB2D50">
      <w:pPr>
        <w:spacing w:after="80"/>
        <w:jc w:val="center"/>
        <w:rPr>
          <w:ins w:id="3563" w:author="noel chomel" w:date="2024-06-13T10:56:00Z"/>
          <w:del w:id="3564" w:author="noel chomel [2]" w:date="2024-06-30T11:12:00Z" w16du:dateUtc="2024-06-30T09:12:00Z"/>
          <w:sz w:val="24"/>
          <w:szCs w:val="24"/>
        </w:rPr>
        <w:pPrChange w:id="3565" w:author="noel chomel [2]" w:date="2024-06-30T11:12:00Z" w16du:dateUtc="2024-06-30T09:12:00Z">
          <w:pPr/>
        </w:pPrChange>
      </w:pPr>
      <w:ins w:id="3566" w:author="noel chomel" w:date="2024-06-13T10:49:00Z">
        <w:del w:id="3567" w:author="noel chomel [2]" w:date="2024-06-30T11:12:00Z" w16du:dateUtc="2024-06-30T09:12:00Z">
          <w:r w:rsidDel="002F4080">
            <w:rPr>
              <w:sz w:val="24"/>
              <w:szCs w:val="24"/>
            </w:rPr>
            <w:delText>Rien… Personne ne nous croira</w:delText>
          </w:r>
        </w:del>
      </w:ins>
      <w:ins w:id="3568" w:author="noel chomel" w:date="2024-06-13T15:12:00Z">
        <w:del w:id="3569" w:author="noel chomel [2]" w:date="2024-06-30T11:12:00Z" w16du:dateUtc="2024-06-30T09:12:00Z">
          <w:r w:rsidR="003C2B59" w:rsidDel="002F4080">
            <w:rPr>
              <w:sz w:val="24"/>
              <w:szCs w:val="24"/>
            </w:rPr>
            <w:delText>… J</w:delText>
          </w:r>
        </w:del>
      </w:ins>
      <w:ins w:id="3570" w:author="noel chomel" w:date="2024-06-13T10:49:00Z">
        <w:del w:id="3571" w:author="noel chomel [2]" w:date="2024-06-30T11:12:00Z" w16du:dateUtc="2024-06-30T09:12:00Z">
          <w:r w:rsidDel="002F4080">
            <w:rPr>
              <w:sz w:val="24"/>
              <w:szCs w:val="24"/>
            </w:rPr>
            <w:delText xml:space="preserve">amais. </w:delText>
          </w:r>
        </w:del>
      </w:ins>
    </w:p>
    <w:p w14:paraId="2E5213B1" w14:textId="23932489" w:rsidR="00677E15" w:rsidDel="002F4080" w:rsidRDefault="00677E15">
      <w:pPr>
        <w:spacing w:after="80"/>
        <w:jc w:val="center"/>
        <w:rPr>
          <w:ins w:id="3572" w:author="noel chomel" w:date="2024-06-24T17:09:00Z" w16du:dateUtc="2024-06-24T15:09:00Z"/>
          <w:del w:id="3573" w:author="noel chomel [2]" w:date="2024-06-30T11:12:00Z" w16du:dateUtc="2024-06-30T09:12:00Z"/>
          <w:sz w:val="24"/>
          <w:szCs w:val="24"/>
        </w:rPr>
        <w:pPrChange w:id="3574" w:author="noel chomel [2]" w:date="2024-06-30T11:12:00Z" w16du:dateUtc="2024-06-30T09:12:00Z">
          <w:pPr>
            <w:spacing w:after="40"/>
            <w:jc w:val="center"/>
          </w:pPr>
        </w:pPrChange>
      </w:pPr>
      <w:ins w:id="3575" w:author="noel chomel" w:date="2024-06-24T17:09:00Z" w16du:dateUtc="2024-06-24T15:09:00Z">
        <w:del w:id="3576" w:author="noel chomel [2]" w:date="2024-06-30T11:12:00Z" w16du:dateUtc="2024-06-30T09:12:00Z">
          <w:r w:rsidRPr="00C40CC4" w:rsidDel="002F4080">
            <w:rPr>
              <w:b/>
              <w:bCs/>
              <w:sz w:val="24"/>
              <w:szCs w:val="24"/>
            </w:rPr>
            <w:delText>P</w:delText>
          </w:r>
          <w:r w:rsidDel="002F4080">
            <w:rPr>
              <w:b/>
              <w:bCs/>
              <w:sz w:val="24"/>
              <w:szCs w:val="24"/>
            </w:rPr>
            <w:delText>atrick</w:delText>
          </w:r>
        </w:del>
      </w:ins>
    </w:p>
    <w:p w14:paraId="287EF735" w14:textId="6739260D" w:rsidR="00721D56" w:rsidDel="002F4080" w:rsidRDefault="00721D56">
      <w:pPr>
        <w:spacing w:after="80"/>
        <w:jc w:val="center"/>
        <w:rPr>
          <w:ins w:id="3577" w:author="noel chomel" w:date="2024-06-19T14:49:00Z" w16du:dateUtc="2024-06-19T12:49:00Z"/>
          <w:del w:id="3578" w:author="noel chomel [2]" w:date="2024-06-30T11:12:00Z" w16du:dateUtc="2024-06-30T09:12:00Z"/>
          <w:sz w:val="24"/>
          <w:szCs w:val="24"/>
        </w:rPr>
        <w:pPrChange w:id="3579" w:author="noel chomel [2]" w:date="2024-06-30T11:12:00Z" w16du:dateUtc="2024-06-30T09:12:00Z">
          <w:pPr>
            <w:spacing w:after="80"/>
          </w:pPr>
        </w:pPrChange>
      </w:pPr>
      <w:ins w:id="3580" w:author="noel chomel" w:date="2024-06-13T10:56:00Z">
        <w:del w:id="3581" w:author="noel chomel [2]" w:date="2024-06-30T11:12:00Z" w16du:dateUtc="2024-06-30T09:12:00Z">
          <w:r w:rsidDel="002F4080">
            <w:rPr>
              <w:sz w:val="24"/>
              <w:szCs w:val="24"/>
            </w:rPr>
            <w:delText xml:space="preserve">On a </w:delText>
          </w:r>
        </w:del>
      </w:ins>
      <w:ins w:id="3582" w:author="noel chomel" w:date="2024-06-13T10:57:00Z">
        <w:del w:id="3583" w:author="noel chomel [2]" w:date="2024-06-30T11:12:00Z" w16du:dateUtc="2024-06-30T09:12:00Z">
          <w:r w:rsidDel="002F4080">
            <w:rPr>
              <w:sz w:val="24"/>
              <w:szCs w:val="24"/>
            </w:rPr>
            <w:delText>dû</w:delText>
          </w:r>
        </w:del>
      </w:ins>
      <w:ins w:id="3584" w:author="noel chomel" w:date="2024-06-13T10:56:00Z">
        <w:del w:id="3585" w:author="noel chomel [2]" w:date="2024-06-30T11:12:00Z" w16du:dateUtc="2024-06-30T09:12:00Z">
          <w:r w:rsidDel="002F4080">
            <w:rPr>
              <w:sz w:val="24"/>
              <w:szCs w:val="24"/>
            </w:rPr>
            <w:delText xml:space="preserve"> </w:delText>
          </w:r>
        </w:del>
      </w:ins>
      <w:ins w:id="3586" w:author="noel chomel" w:date="2024-06-13T10:57:00Z">
        <w:del w:id="3587" w:author="noel chomel [2]" w:date="2024-06-30T11:12:00Z" w16du:dateUtc="2024-06-30T09:12:00Z">
          <w:r w:rsidDel="002F4080">
            <w:rPr>
              <w:sz w:val="24"/>
              <w:szCs w:val="24"/>
            </w:rPr>
            <w:delText>rêver</w:delText>
          </w:r>
        </w:del>
      </w:ins>
      <w:ins w:id="3588" w:author="Phil Gardes" w:date="2024-06-17T10:33:00Z">
        <w:del w:id="3589" w:author="noel chomel [2]" w:date="2024-06-30T11:12:00Z" w16du:dateUtc="2024-06-30T09:12:00Z">
          <w:r w:rsidR="00754042" w:rsidDel="002F4080">
            <w:rPr>
              <w:sz w:val="24"/>
              <w:szCs w:val="24"/>
            </w:rPr>
            <w:delText>,</w:delText>
          </w:r>
        </w:del>
      </w:ins>
      <w:ins w:id="3590" w:author="noel chomel" w:date="2024-06-13T10:56:00Z">
        <w:del w:id="3591" w:author="noel chomel [2]" w:date="2024-06-30T11:12:00Z" w16du:dateUtc="2024-06-30T09:12:00Z">
          <w:r w:rsidDel="002F4080">
            <w:rPr>
              <w:sz w:val="24"/>
              <w:szCs w:val="24"/>
            </w:rPr>
            <w:delText xml:space="preserve"> hein </w:delText>
          </w:r>
        </w:del>
      </w:ins>
      <w:ins w:id="3592" w:author="noel chomel" w:date="2024-06-13T10:57:00Z">
        <w:del w:id="3593" w:author="noel chomel [2]" w:date="2024-06-30T11:12:00Z" w16du:dateUtc="2024-06-30T09:12:00Z">
          <w:r w:rsidDel="002F4080">
            <w:rPr>
              <w:sz w:val="24"/>
              <w:szCs w:val="24"/>
            </w:rPr>
            <w:delText>chef</w:delText>
          </w:r>
        </w:del>
      </w:ins>
      <w:ins w:id="3594" w:author="Phil Gardes" w:date="2024-06-17T10:33:00Z">
        <w:del w:id="3595" w:author="noel chomel [2]" w:date="2024-06-30T11:12:00Z" w16du:dateUtc="2024-06-30T09:12:00Z">
          <w:r w:rsidR="00754042" w:rsidDel="002F4080">
            <w:rPr>
              <w:sz w:val="24"/>
              <w:szCs w:val="24"/>
            </w:rPr>
            <w:delText> </w:delText>
          </w:r>
        </w:del>
      </w:ins>
      <w:ins w:id="3596" w:author="noel chomel" w:date="2024-06-19T15:44:00Z" w16du:dateUtc="2024-06-19T13:44:00Z">
        <w:del w:id="3597" w:author="noel chomel [2]" w:date="2024-06-30T11:12:00Z" w16du:dateUtc="2024-06-30T09:12:00Z">
          <w:r w:rsidR="000442A0" w:rsidDel="002F4080">
            <w:rPr>
              <w:sz w:val="24"/>
              <w:szCs w:val="24"/>
            </w:rPr>
            <w:delText> ?</w:delText>
          </w:r>
        </w:del>
      </w:ins>
      <w:ins w:id="3598" w:author="Phil Gardes" w:date="2024-06-17T10:33:00Z">
        <w:del w:id="3599" w:author="noel chomel [2]" w:date="2024-06-30T11:12:00Z" w16du:dateUtc="2024-06-30T09:12:00Z">
          <w:r w:rsidR="00754042" w:rsidDel="002F4080">
            <w:rPr>
              <w:sz w:val="24"/>
              <w:szCs w:val="24"/>
            </w:rPr>
            <w:delText>?</w:delText>
          </w:r>
        </w:del>
      </w:ins>
    </w:p>
    <w:p w14:paraId="6977D8E2" w14:textId="3C43C61F" w:rsidR="00677E15" w:rsidRPr="00C40CC4" w:rsidDel="002F4080" w:rsidRDefault="00677E15">
      <w:pPr>
        <w:spacing w:after="80"/>
        <w:jc w:val="center"/>
        <w:rPr>
          <w:ins w:id="3600" w:author="noel chomel" w:date="2024-06-24T17:14:00Z" w16du:dateUtc="2024-06-24T15:14:00Z"/>
          <w:del w:id="3601" w:author="noel chomel [2]" w:date="2024-06-30T11:12:00Z" w16du:dateUtc="2024-06-30T09:12:00Z"/>
          <w:b/>
          <w:bCs/>
          <w:sz w:val="24"/>
          <w:szCs w:val="24"/>
        </w:rPr>
        <w:pPrChange w:id="3602" w:author="noel chomel [2]" w:date="2024-06-30T11:12:00Z" w16du:dateUtc="2024-06-30T09:12:00Z">
          <w:pPr>
            <w:spacing w:after="40"/>
            <w:jc w:val="center"/>
          </w:pPr>
        </w:pPrChange>
      </w:pPr>
      <w:ins w:id="3603" w:author="noel chomel" w:date="2024-06-24T17:14:00Z" w16du:dateUtc="2024-06-24T15:14:00Z">
        <w:del w:id="3604" w:author="noel chomel [2]" w:date="2024-06-30T11:12:00Z" w16du:dateUtc="2024-06-30T09:12:00Z">
          <w:r w:rsidRPr="00C40CC4" w:rsidDel="002F4080">
            <w:rPr>
              <w:b/>
              <w:bCs/>
              <w:sz w:val="24"/>
              <w:szCs w:val="24"/>
            </w:rPr>
            <w:delText xml:space="preserve">Commissaire Laverdure </w:delText>
          </w:r>
        </w:del>
      </w:ins>
    </w:p>
    <w:p w14:paraId="29DE83EC" w14:textId="15842E57" w:rsidR="00721D56" w:rsidDel="002F4080" w:rsidRDefault="00721D56">
      <w:pPr>
        <w:spacing w:after="80"/>
        <w:jc w:val="center"/>
        <w:rPr>
          <w:ins w:id="3605" w:author="noel chomel" w:date="2024-06-13T15:12:00Z"/>
          <w:del w:id="3606" w:author="noel chomel [2]" w:date="2024-06-30T11:12:00Z" w16du:dateUtc="2024-06-30T09:12:00Z"/>
          <w:sz w:val="24"/>
          <w:szCs w:val="24"/>
        </w:rPr>
        <w:pPrChange w:id="3607" w:author="noel chomel [2]" w:date="2024-06-30T11:12:00Z" w16du:dateUtc="2024-06-30T09:12:00Z">
          <w:pPr/>
        </w:pPrChange>
      </w:pPr>
      <w:ins w:id="3608" w:author="noel chomel" w:date="2024-06-13T10:58:00Z">
        <w:del w:id="3609" w:author="noel chomel [2]" w:date="2024-06-30T11:12:00Z" w16du:dateUtc="2024-06-30T09:12:00Z">
          <w:r w:rsidDel="002F4080">
            <w:rPr>
              <w:sz w:val="24"/>
              <w:szCs w:val="24"/>
            </w:rPr>
            <w:delText>C’est</w:delText>
          </w:r>
        </w:del>
      </w:ins>
      <w:ins w:id="3610" w:author="noel chomel" w:date="2024-06-13T10:57:00Z">
        <w:del w:id="3611" w:author="noel chomel [2]" w:date="2024-06-30T11:12:00Z" w16du:dateUtc="2024-06-30T09:12:00Z">
          <w:r w:rsidDel="002F4080">
            <w:rPr>
              <w:sz w:val="24"/>
              <w:szCs w:val="24"/>
            </w:rPr>
            <w:delText xml:space="preserve"> ça… On </w:delText>
          </w:r>
        </w:del>
      </w:ins>
      <w:ins w:id="3612" w:author="noel chomel" w:date="2024-06-13T10:58:00Z">
        <w:del w:id="3613" w:author="noel chomel [2]" w:date="2024-06-30T11:12:00Z" w16du:dateUtc="2024-06-30T09:12:00Z">
          <w:r w:rsidDel="002F4080">
            <w:rPr>
              <w:sz w:val="24"/>
              <w:szCs w:val="24"/>
            </w:rPr>
            <w:delText>a</w:delText>
          </w:r>
        </w:del>
      </w:ins>
      <w:ins w:id="3614" w:author="noel chomel" w:date="2024-06-13T10:57:00Z">
        <w:del w:id="3615" w:author="noel chomel [2]" w:date="2024-06-30T11:12:00Z" w16du:dateUtc="2024-06-30T09:12:00Z">
          <w:r w:rsidDel="002F4080">
            <w:rPr>
              <w:sz w:val="24"/>
              <w:szCs w:val="24"/>
            </w:rPr>
            <w:delText xml:space="preserve"> fait un </w:delText>
          </w:r>
        </w:del>
      </w:ins>
      <w:ins w:id="3616" w:author="noel chomel" w:date="2024-06-13T10:58:00Z">
        <w:del w:id="3617" w:author="noel chomel [2]" w:date="2024-06-30T11:12:00Z" w16du:dateUtc="2024-06-30T09:12:00Z">
          <w:r w:rsidDel="002F4080">
            <w:rPr>
              <w:sz w:val="24"/>
              <w:szCs w:val="24"/>
            </w:rPr>
            <w:delText>cauchemar. Allez, on rentre.</w:delText>
          </w:r>
        </w:del>
      </w:ins>
    </w:p>
    <w:p w14:paraId="4D03D994" w14:textId="4E0E73CA" w:rsidR="00677E15" w:rsidDel="002F4080" w:rsidRDefault="00677E15">
      <w:pPr>
        <w:spacing w:after="80"/>
        <w:jc w:val="center"/>
        <w:rPr>
          <w:ins w:id="3618" w:author="noel chomel" w:date="2024-06-24T17:09:00Z" w16du:dateUtc="2024-06-24T15:09:00Z"/>
          <w:del w:id="3619" w:author="noel chomel [2]" w:date="2024-06-30T11:12:00Z" w16du:dateUtc="2024-06-30T09:12:00Z"/>
          <w:sz w:val="24"/>
          <w:szCs w:val="24"/>
        </w:rPr>
        <w:pPrChange w:id="3620" w:author="noel chomel [2]" w:date="2024-06-30T11:12:00Z" w16du:dateUtc="2024-06-30T09:12:00Z">
          <w:pPr>
            <w:spacing w:after="40"/>
            <w:jc w:val="center"/>
          </w:pPr>
        </w:pPrChange>
      </w:pPr>
      <w:ins w:id="3621" w:author="noel chomel" w:date="2024-06-24T17:09:00Z" w16du:dateUtc="2024-06-24T15:09:00Z">
        <w:del w:id="3622" w:author="noel chomel [2]" w:date="2024-06-30T11:12:00Z" w16du:dateUtc="2024-06-30T09:12:00Z">
          <w:r w:rsidRPr="00C40CC4" w:rsidDel="002F4080">
            <w:rPr>
              <w:b/>
              <w:bCs/>
              <w:sz w:val="24"/>
              <w:szCs w:val="24"/>
            </w:rPr>
            <w:delText>P</w:delText>
          </w:r>
          <w:r w:rsidDel="002F4080">
            <w:rPr>
              <w:b/>
              <w:bCs/>
              <w:sz w:val="24"/>
              <w:szCs w:val="24"/>
            </w:rPr>
            <w:delText>atrick</w:delText>
          </w:r>
        </w:del>
      </w:ins>
    </w:p>
    <w:p w14:paraId="5877BC24" w14:textId="24284CE5" w:rsidR="003C2B59" w:rsidDel="002F4080" w:rsidRDefault="003C2B59">
      <w:pPr>
        <w:spacing w:after="80"/>
        <w:jc w:val="center"/>
        <w:rPr>
          <w:ins w:id="3623" w:author="noel chomel" w:date="2024-06-13T10:58:00Z"/>
          <w:del w:id="3624" w:author="noel chomel [2]" w:date="2024-06-30T11:12:00Z" w16du:dateUtc="2024-06-30T09:12:00Z"/>
          <w:sz w:val="24"/>
          <w:szCs w:val="24"/>
        </w:rPr>
        <w:pPrChange w:id="3625" w:author="noel chomel [2]" w:date="2024-06-30T11:12:00Z" w16du:dateUtc="2024-06-30T09:12:00Z">
          <w:pPr/>
        </w:pPrChange>
      </w:pPr>
      <w:ins w:id="3626" w:author="noel chomel" w:date="2024-06-13T15:12:00Z">
        <w:del w:id="3627" w:author="noel chomel [2]" w:date="2024-06-30T11:12:00Z" w16du:dateUtc="2024-06-30T09:12:00Z">
          <w:r w:rsidDel="002F4080">
            <w:rPr>
              <w:sz w:val="24"/>
              <w:szCs w:val="24"/>
            </w:rPr>
            <w:delText>Demain, moi j’arrête l’apéro !</w:delText>
          </w:r>
        </w:del>
      </w:ins>
    </w:p>
    <w:p w14:paraId="05E882F6" w14:textId="74CD025C" w:rsidR="00FC4202" w:rsidDel="002F4080" w:rsidRDefault="00FC4202">
      <w:pPr>
        <w:spacing w:after="80"/>
        <w:jc w:val="center"/>
        <w:rPr>
          <w:ins w:id="3628" w:author="noel chomel" w:date="2024-06-24T17:22:00Z" w16du:dateUtc="2024-06-24T15:22:00Z"/>
          <w:del w:id="3629" w:author="noel chomel [2]" w:date="2024-06-30T11:12:00Z" w16du:dateUtc="2024-06-30T09:12:00Z"/>
          <w:b/>
          <w:bCs/>
          <w:sz w:val="24"/>
          <w:szCs w:val="24"/>
        </w:rPr>
        <w:pPrChange w:id="3630" w:author="noel chomel [2]" w:date="2024-06-30T11:12:00Z" w16du:dateUtc="2024-06-30T09:12:00Z">
          <w:pPr>
            <w:spacing w:after="80"/>
          </w:pPr>
        </w:pPrChange>
      </w:pPr>
      <w:ins w:id="3631" w:author="noel chomel" w:date="2024-06-24T17:22:00Z" w16du:dateUtc="2024-06-24T15:22:00Z">
        <w:del w:id="3632" w:author="noel chomel [2]" w:date="2024-06-30T11:12:00Z" w16du:dateUtc="2024-06-30T09:12:00Z">
          <w:r w:rsidRPr="00C40CC4" w:rsidDel="002F4080">
            <w:rPr>
              <w:b/>
              <w:bCs/>
              <w:sz w:val="24"/>
              <w:szCs w:val="24"/>
            </w:rPr>
            <w:delText>B</w:delText>
          </w:r>
          <w:r w:rsidDel="002F4080">
            <w:rPr>
              <w:b/>
              <w:bCs/>
              <w:sz w:val="24"/>
              <w:szCs w:val="24"/>
            </w:rPr>
            <w:delText>illy</w:delText>
          </w:r>
        </w:del>
      </w:ins>
    </w:p>
    <w:p w14:paraId="04798EE4" w14:textId="7C2BF72D" w:rsidR="00721D56" w:rsidDel="002F4080" w:rsidRDefault="00721D56">
      <w:pPr>
        <w:spacing w:after="80"/>
        <w:jc w:val="center"/>
        <w:rPr>
          <w:ins w:id="3633" w:author="noel chomel" w:date="2024-06-13T10:58:00Z"/>
          <w:del w:id="3634" w:author="noel chomel [2]" w:date="2024-06-30T11:12:00Z" w16du:dateUtc="2024-06-30T09:12:00Z"/>
          <w:sz w:val="24"/>
          <w:szCs w:val="24"/>
        </w:rPr>
        <w:pPrChange w:id="3635" w:author="noel chomel [2]" w:date="2024-06-30T11:12:00Z" w16du:dateUtc="2024-06-30T09:12:00Z">
          <w:pPr/>
        </w:pPrChange>
      </w:pPr>
      <w:ins w:id="3636" w:author="noel chomel" w:date="2024-06-13T10:58:00Z">
        <w:del w:id="3637" w:author="noel chomel [2]" w:date="2024-06-30T11:12:00Z" w16du:dateUtc="2024-06-30T09:12:00Z">
          <w:r w:rsidDel="002F4080">
            <w:rPr>
              <w:sz w:val="24"/>
              <w:szCs w:val="24"/>
            </w:rPr>
            <w:delText>Et moi… J’fais quoi ?</w:delText>
          </w:r>
        </w:del>
      </w:ins>
    </w:p>
    <w:p w14:paraId="5A9B1575" w14:textId="19F503E8" w:rsidR="00677E15" w:rsidRPr="00C40CC4" w:rsidDel="002F4080" w:rsidRDefault="00677E15">
      <w:pPr>
        <w:spacing w:after="80"/>
        <w:jc w:val="center"/>
        <w:rPr>
          <w:ins w:id="3638" w:author="noel chomel" w:date="2024-06-24T17:14:00Z" w16du:dateUtc="2024-06-24T15:14:00Z"/>
          <w:del w:id="3639" w:author="noel chomel [2]" w:date="2024-06-30T11:12:00Z" w16du:dateUtc="2024-06-30T09:12:00Z"/>
          <w:b/>
          <w:bCs/>
          <w:sz w:val="24"/>
          <w:szCs w:val="24"/>
        </w:rPr>
        <w:pPrChange w:id="3640" w:author="noel chomel [2]" w:date="2024-06-30T11:12:00Z" w16du:dateUtc="2024-06-30T09:12:00Z">
          <w:pPr>
            <w:spacing w:after="40"/>
            <w:jc w:val="center"/>
          </w:pPr>
        </w:pPrChange>
      </w:pPr>
      <w:ins w:id="3641" w:author="noel chomel" w:date="2024-06-24T17:14:00Z" w16du:dateUtc="2024-06-24T15:14:00Z">
        <w:del w:id="3642" w:author="noel chomel [2]" w:date="2024-06-30T11:12:00Z" w16du:dateUtc="2024-06-30T09:12:00Z">
          <w:r w:rsidRPr="00C40CC4" w:rsidDel="002F4080">
            <w:rPr>
              <w:b/>
              <w:bCs/>
              <w:sz w:val="24"/>
              <w:szCs w:val="24"/>
            </w:rPr>
            <w:delText xml:space="preserve">Commissaire Laverdure </w:delText>
          </w:r>
        </w:del>
      </w:ins>
    </w:p>
    <w:p w14:paraId="2F784A57" w14:textId="5BBC6C1E" w:rsidR="002B7DCA" w:rsidDel="002F4080" w:rsidRDefault="002B7DCA">
      <w:pPr>
        <w:spacing w:after="80"/>
        <w:jc w:val="center"/>
        <w:rPr>
          <w:ins w:id="3643" w:author="noel chomel" w:date="2024-06-19T15:12:00Z" w16du:dateUtc="2024-06-19T13:12:00Z"/>
          <w:del w:id="3644" w:author="noel chomel [2]" w:date="2024-06-30T11:12:00Z" w16du:dateUtc="2024-06-30T09:12:00Z"/>
          <w:sz w:val="24"/>
          <w:szCs w:val="24"/>
        </w:rPr>
        <w:pPrChange w:id="3645" w:author="noel chomel [2]" w:date="2024-06-30T11:12:00Z" w16du:dateUtc="2024-06-30T09:12:00Z">
          <w:pPr>
            <w:spacing w:after="80"/>
          </w:pPr>
        </w:pPrChange>
      </w:pPr>
      <w:ins w:id="3646" w:author="noel chomel" w:date="2024-06-19T15:12:00Z" w16du:dateUtc="2024-06-19T13:12:00Z">
        <w:del w:id="3647" w:author="noel chomel [2]" w:date="2024-06-30T11:12:00Z" w16du:dateUtc="2024-06-30T09:12:00Z">
          <w:r w:rsidRPr="00A70679" w:rsidDel="002F4080">
            <w:rPr>
              <w:i/>
              <w:iCs/>
              <w:sz w:val="24"/>
              <w:szCs w:val="24"/>
            </w:rPr>
            <w:delText xml:space="preserve">Le </w:delText>
          </w:r>
        </w:del>
      </w:ins>
      <w:ins w:id="3648" w:author="noel chomel" w:date="2024-06-24T16:59:00Z" w16du:dateUtc="2024-06-24T14:59:00Z">
        <w:del w:id="3649" w:author="noel chomel [2]" w:date="2024-06-30T11:12:00Z" w16du:dateUtc="2024-06-30T09:12:00Z">
          <w:r w:rsidR="00B04BF0" w:rsidDel="002F4080">
            <w:rPr>
              <w:i/>
              <w:iCs/>
              <w:sz w:val="24"/>
              <w:szCs w:val="24"/>
            </w:rPr>
            <w:delText>Commissaire</w:delText>
          </w:r>
        </w:del>
      </w:ins>
      <w:ins w:id="3650" w:author="noel chomel" w:date="2024-06-19T15:12:00Z" w16du:dateUtc="2024-06-19T13:12:00Z">
        <w:del w:id="3651" w:author="noel chomel [2]" w:date="2024-06-30T11:12:00Z" w16du:dateUtc="2024-06-30T09:12:00Z">
          <w:r w:rsidRPr="00A70679" w:rsidDel="002F4080">
            <w:rPr>
              <w:i/>
              <w:iCs/>
              <w:sz w:val="24"/>
              <w:szCs w:val="24"/>
            </w:rPr>
            <w:delText xml:space="preserve"> sort Billy de la cage le met dehors et ils commencent à partir</w:delText>
          </w:r>
        </w:del>
      </w:ins>
    </w:p>
    <w:p w14:paraId="466B8430" w14:textId="4FBA6694" w:rsidR="00721D56" w:rsidDel="002F4080" w:rsidRDefault="00721D56">
      <w:pPr>
        <w:spacing w:after="80"/>
        <w:jc w:val="center"/>
        <w:rPr>
          <w:ins w:id="3652" w:author="noel chomel" w:date="2024-06-13T10:58:00Z"/>
          <w:del w:id="3653" w:author="noel chomel [2]" w:date="2024-06-30T11:12:00Z" w16du:dateUtc="2024-06-30T09:12:00Z"/>
          <w:sz w:val="24"/>
          <w:szCs w:val="24"/>
        </w:rPr>
        <w:pPrChange w:id="3654" w:author="noel chomel [2]" w:date="2024-06-30T11:12:00Z" w16du:dateUtc="2024-06-30T09:12:00Z">
          <w:pPr/>
        </w:pPrChange>
      </w:pPr>
      <w:ins w:id="3655" w:author="noel chomel" w:date="2024-06-13T10:58:00Z">
        <w:del w:id="3656" w:author="noel chomel [2]" w:date="2024-06-30T11:12:00Z" w16du:dateUtc="2024-06-30T09:12:00Z">
          <w:r w:rsidDel="002F4080">
            <w:rPr>
              <w:sz w:val="24"/>
              <w:szCs w:val="24"/>
            </w:rPr>
            <w:delText>Toi</w:delText>
          </w:r>
        </w:del>
      </w:ins>
      <w:ins w:id="3657" w:author="noel chomel" w:date="2024-06-19T08:55:00Z" w16du:dateUtc="2024-06-19T06:55:00Z">
        <w:del w:id="3658" w:author="noel chomel [2]" w:date="2024-06-30T11:12:00Z" w16du:dateUtc="2024-06-30T09:12:00Z">
          <w:r w:rsidR="00166CEA" w:rsidDel="002F4080">
            <w:rPr>
              <w:sz w:val="24"/>
              <w:szCs w:val="24"/>
            </w:rPr>
            <w:delText>,</w:delText>
          </w:r>
        </w:del>
      </w:ins>
      <w:ins w:id="3659" w:author="noel chomel" w:date="2024-06-13T10:58:00Z">
        <w:del w:id="3660" w:author="noel chomel [2]" w:date="2024-06-30T11:12:00Z" w16du:dateUtc="2024-06-30T09:12:00Z">
          <w:r w:rsidDel="002F4080">
            <w:rPr>
              <w:sz w:val="24"/>
              <w:szCs w:val="24"/>
            </w:rPr>
            <w:delText xml:space="preserve"> le poivrot</w:delText>
          </w:r>
        </w:del>
      </w:ins>
      <w:ins w:id="3661" w:author="noel chomel" w:date="2024-06-13T11:06:00Z">
        <w:del w:id="3662" w:author="noel chomel [2]" w:date="2024-06-30T11:12:00Z" w16du:dateUtc="2024-06-30T09:12:00Z">
          <w:r w:rsidR="00A06680" w:rsidDel="002F4080">
            <w:rPr>
              <w:sz w:val="24"/>
              <w:szCs w:val="24"/>
            </w:rPr>
            <w:delText>,</w:delText>
          </w:r>
        </w:del>
      </w:ins>
      <w:ins w:id="3663" w:author="noel chomel" w:date="2024-06-13T10:58:00Z">
        <w:del w:id="3664" w:author="noel chomel [2]" w:date="2024-06-30T11:12:00Z" w16du:dateUtc="2024-06-30T09:12:00Z">
          <w:r w:rsidDel="002F4080">
            <w:rPr>
              <w:sz w:val="24"/>
              <w:szCs w:val="24"/>
            </w:rPr>
            <w:delText xml:space="preserve"> tu dégages…</w:delText>
          </w:r>
        </w:del>
      </w:ins>
      <w:ins w:id="3665" w:author="Phil Gardes" w:date="2024-06-17T10:33:00Z">
        <w:del w:id="3666" w:author="noel chomel [2]" w:date="2024-06-30T11:12:00Z" w16du:dateUtc="2024-06-30T09:12:00Z">
          <w:r w:rsidR="00754042" w:rsidDel="002F4080">
            <w:rPr>
              <w:sz w:val="24"/>
              <w:szCs w:val="24"/>
            </w:rPr>
            <w:delText xml:space="preserve"> C’est mon jour de grâce.</w:delText>
          </w:r>
        </w:del>
      </w:ins>
    </w:p>
    <w:p w14:paraId="348E98C0" w14:textId="64BBE934" w:rsidR="00677E15" w:rsidDel="002F4080" w:rsidRDefault="00677E15">
      <w:pPr>
        <w:spacing w:after="80"/>
        <w:jc w:val="center"/>
        <w:rPr>
          <w:ins w:id="3667" w:author="noel chomel" w:date="2024-06-24T17:09:00Z" w16du:dateUtc="2024-06-24T15:09:00Z"/>
          <w:del w:id="3668" w:author="noel chomel [2]" w:date="2024-06-30T11:12:00Z" w16du:dateUtc="2024-06-30T09:12:00Z"/>
          <w:sz w:val="24"/>
          <w:szCs w:val="24"/>
        </w:rPr>
        <w:pPrChange w:id="3669" w:author="noel chomel [2]" w:date="2024-06-30T11:12:00Z" w16du:dateUtc="2024-06-30T09:12:00Z">
          <w:pPr>
            <w:spacing w:after="40"/>
            <w:jc w:val="center"/>
          </w:pPr>
        </w:pPrChange>
      </w:pPr>
      <w:ins w:id="3670" w:author="noel chomel" w:date="2024-06-24T17:09:00Z" w16du:dateUtc="2024-06-24T15:09:00Z">
        <w:del w:id="3671" w:author="noel chomel [2]" w:date="2024-06-30T11:12:00Z" w16du:dateUtc="2024-06-30T09:12:00Z">
          <w:r w:rsidRPr="00C40CC4" w:rsidDel="002F4080">
            <w:rPr>
              <w:b/>
              <w:bCs/>
              <w:sz w:val="24"/>
              <w:szCs w:val="24"/>
            </w:rPr>
            <w:delText>P</w:delText>
          </w:r>
          <w:r w:rsidDel="002F4080">
            <w:rPr>
              <w:b/>
              <w:bCs/>
              <w:sz w:val="24"/>
              <w:szCs w:val="24"/>
            </w:rPr>
            <w:delText>atrick</w:delText>
          </w:r>
        </w:del>
      </w:ins>
    </w:p>
    <w:p w14:paraId="139224F1" w14:textId="01C0D5B1" w:rsidR="00721D56" w:rsidDel="002F4080" w:rsidRDefault="00B04BF0">
      <w:pPr>
        <w:spacing w:after="80"/>
        <w:jc w:val="center"/>
        <w:rPr>
          <w:ins w:id="3672" w:author="noel chomel" w:date="2024-06-13T10:59:00Z"/>
          <w:del w:id="3673" w:author="noel chomel [2]" w:date="2024-06-30T11:12:00Z" w16du:dateUtc="2024-06-30T09:12:00Z"/>
          <w:sz w:val="24"/>
          <w:szCs w:val="24"/>
        </w:rPr>
        <w:pPrChange w:id="3674" w:author="noel chomel [2]" w:date="2024-06-30T11:12:00Z" w16du:dateUtc="2024-06-30T09:12:00Z">
          <w:pPr/>
        </w:pPrChange>
      </w:pPr>
      <w:ins w:id="3675" w:author="noel chomel" w:date="2024-06-24T16:59:00Z" w16du:dateUtc="2024-06-24T14:59:00Z">
        <w:del w:id="3676" w:author="noel chomel [2]" w:date="2024-06-30T11:12:00Z" w16du:dateUtc="2024-06-30T09:12:00Z">
          <w:r w:rsidDel="002F4080">
            <w:rPr>
              <w:sz w:val="24"/>
              <w:szCs w:val="24"/>
            </w:rPr>
            <w:delText>Commissaire</w:delText>
          </w:r>
        </w:del>
      </w:ins>
      <w:ins w:id="3677" w:author="noel chomel" w:date="2024-06-13T10:59:00Z">
        <w:del w:id="3678" w:author="noel chomel [2]" w:date="2024-06-30T11:12:00Z" w16du:dateUtc="2024-06-30T09:12:00Z">
          <w:r w:rsidR="00721D56" w:rsidDel="002F4080">
            <w:rPr>
              <w:sz w:val="24"/>
              <w:szCs w:val="24"/>
            </w:rPr>
            <w:delText> ?</w:delText>
          </w:r>
        </w:del>
      </w:ins>
    </w:p>
    <w:p w14:paraId="039D7546" w14:textId="70C855A6" w:rsidR="00677E15" w:rsidRPr="00C40CC4" w:rsidDel="002F4080" w:rsidRDefault="00677E15">
      <w:pPr>
        <w:spacing w:after="80"/>
        <w:jc w:val="center"/>
        <w:rPr>
          <w:ins w:id="3679" w:author="noel chomel" w:date="2024-06-24T17:14:00Z" w16du:dateUtc="2024-06-24T15:14:00Z"/>
          <w:del w:id="3680" w:author="noel chomel [2]" w:date="2024-06-30T11:12:00Z" w16du:dateUtc="2024-06-30T09:12:00Z"/>
          <w:b/>
          <w:bCs/>
          <w:sz w:val="24"/>
          <w:szCs w:val="24"/>
        </w:rPr>
        <w:pPrChange w:id="3681" w:author="noel chomel [2]" w:date="2024-06-30T11:12:00Z" w16du:dateUtc="2024-06-30T09:12:00Z">
          <w:pPr>
            <w:spacing w:after="40"/>
            <w:jc w:val="center"/>
          </w:pPr>
        </w:pPrChange>
      </w:pPr>
      <w:ins w:id="3682" w:author="noel chomel" w:date="2024-06-24T17:14:00Z" w16du:dateUtc="2024-06-24T15:14:00Z">
        <w:del w:id="3683" w:author="noel chomel [2]" w:date="2024-06-30T11:12:00Z" w16du:dateUtc="2024-06-30T09:12:00Z">
          <w:r w:rsidRPr="00C40CC4" w:rsidDel="002F4080">
            <w:rPr>
              <w:b/>
              <w:bCs/>
              <w:sz w:val="24"/>
              <w:szCs w:val="24"/>
            </w:rPr>
            <w:delText xml:space="preserve">Commissaire Laverdure </w:delText>
          </w:r>
        </w:del>
      </w:ins>
    </w:p>
    <w:p w14:paraId="689FDC1C" w14:textId="75A4702E" w:rsidR="00721D56" w:rsidDel="002F4080" w:rsidRDefault="00721D56">
      <w:pPr>
        <w:spacing w:after="80"/>
        <w:jc w:val="center"/>
        <w:rPr>
          <w:ins w:id="3684" w:author="noel chomel" w:date="2024-06-13T10:59:00Z"/>
          <w:del w:id="3685" w:author="noel chomel [2]" w:date="2024-06-30T11:12:00Z" w16du:dateUtc="2024-06-30T09:12:00Z"/>
          <w:sz w:val="24"/>
          <w:szCs w:val="24"/>
        </w:rPr>
        <w:pPrChange w:id="3686" w:author="noel chomel [2]" w:date="2024-06-30T11:12:00Z" w16du:dateUtc="2024-06-30T09:12:00Z">
          <w:pPr/>
        </w:pPrChange>
      </w:pPr>
      <w:ins w:id="3687" w:author="noel chomel" w:date="2024-06-13T10:59:00Z">
        <w:del w:id="3688" w:author="noel chomel [2]" w:date="2024-06-30T11:12:00Z" w16du:dateUtc="2024-06-30T09:12:00Z">
          <w:r w:rsidDel="002F4080">
            <w:rPr>
              <w:sz w:val="24"/>
              <w:szCs w:val="24"/>
            </w:rPr>
            <w:delText>Quoi encore !</w:delText>
          </w:r>
        </w:del>
      </w:ins>
    </w:p>
    <w:p w14:paraId="31F30A60" w14:textId="1BE14611" w:rsidR="00677E15" w:rsidDel="002F4080" w:rsidRDefault="00677E15">
      <w:pPr>
        <w:spacing w:after="80"/>
        <w:jc w:val="center"/>
        <w:rPr>
          <w:ins w:id="3689" w:author="noel chomel" w:date="2024-06-24T17:09:00Z" w16du:dateUtc="2024-06-24T15:09:00Z"/>
          <w:del w:id="3690" w:author="noel chomel [2]" w:date="2024-06-30T11:12:00Z" w16du:dateUtc="2024-06-30T09:12:00Z"/>
          <w:sz w:val="24"/>
          <w:szCs w:val="24"/>
        </w:rPr>
        <w:pPrChange w:id="3691" w:author="noel chomel [2]" w:date="2024-06-30T11:12:00Z" w16du:dateUtc="2024-06-30T09:12:00Z">
          <w:pPr>
            <w:spacing w:after="40"/>
            <w:jc w:val="center"/>
          </w:pPr>
        </w:pPrChange>
      </w:pPr>
      <w:ins w:id="3692" w:author="noel chomel" w:date="2024-06-24T17:09:00Z" w16du:dateUtc="2024-06-24T15:09:00Z">
        <w:del w:id="3693" w:author="noel chomel [2]" w:date="2024-06-30T11:12:00Z" w16du:dateUtc="2024-06-30T09:12:00Z">
          <w:r w:rsidRPr="00C40CC4" w:rsidDel="002F4080">
            <w:rPr>
              <w:b/>
              <w:bCs/>
              <w:sz w:val="24"/>
              <w:szCs w:val="24"/>
            </w:rPr>
            <w:delText>P</w:delText>
          </w:r>
          <w:r w:rsidDel="002F4080">
            <w:rPr>
              <w:b/>
              <w:bCs/>
              <w:sz w:val="24"/>
              <w:szCs w:val="24"/>
            </w:rPr>
            <w:delText>atrick</w:delText>
          </w:r>
        </w:del>
      </w:ins>
    </w:p>
    <w:p w14:paraId="57CBFE9A" w14:textId="0A961663" w:rsidR="00721D56" w:rsidDel="002F4080" w:rsidRDefault="003643B1">
      <w:pPr>
        <w:spacing w:after="80"/>
        <w:jc w:val="center"/>
        <w:rPr>
          <w:ins w:id="3694" w:author="noel chomel" w:date="2024-06-13T11:00:00Z"/>
          <w:del w:id="3695" w:author="noel chomel [2]" w:date="2024-06-30T11:12:00Z" w16du:dateUtc="2024-06-30T09:12:00Z"/>
          <w:sz w:val="24"/>
          <w:szCs w:val="24"/>
        </w:rPr>
        <w:pPrChange w:id="3696" w:author="noel chomel [2]" w:date="2024-06-30T11:12:00Z" w16du:dateUtc="2024-06-30T09:12:00Z">
          <w:pPr/>
        </w:pPrChange>
      </w:pPr>
      <w:ins w:id="3697" w:author="noel chomel" w:date="2024-06-13T11:02:00Z">
        <w:del w:id="3698" w:author="noel chomel [2]" w:date="2024-06-30T11:12:00Z" w16du:dateUtc="2024-06-30T09:12:00Z">
          <w:r w:rsidDel="002F4080">
            <w:rPr>
              <w:sz w:val="24"/>
              <w:szCs w:val="24"/>
            </w:rPr>
            <w:delText>Ç</w:delText>
          </w:r>
        </w:del>
      </w:ins>
      <w:ins w:id="3699" w:author="noel chomel" w:date="2024-06-13T10:59:00Z">
        <w:del w:id="3700" w:author="noel chomel [2]" w:date="2024-06-30T11:12:00Z" w16du:dateUtc="2024-06-30T09:12:00Z">
          <w:r w:rsidR="00721D56" w:rsidDel="002F4080">
            <w:rPr>
              <w:sz w:val="24"/>
              <w:szCs w:val="24"/>
            </w:rPr>
            <w:delText xml:space="preserve">a n’existe pas un machin pareil… </w:delText>
          </w:r>
        </w:del>
      </w:ins>
      <w:ins w:id="3701" w:author="noel chomel" w:date="2024-06-13T11:01:00Z">
        <w:del w:id="3702" w:author="noel chomel [2]" w:date="2024-06-30T11:12:00Z" w16du:dateUtc="2024-06-30T09:12:00Z">
          <w:r w:rsidR="00721D56" w:rsidDel="002F4080">
            <w:rPr>
              <w:sz w:val="24"/>
              <w:szCs w:val="24"/>
            </w:rPr>
            <w:delText>H</w:delText>
          </w:r>
        </w:del>
      </w:ins>
      <w:ins w:id="3703" w:author="noel chomel" w:date="2024-06-13T11:00:00Z">
        <w:del w:id="3704" w:author="noel chomel [2]" w:date="2024-06-30T11:12:00Z" w16du:dateUtc="2024-06-30T09:12:00Z">
          <w:r w:rsidR="00721D56" w:rsidDel="002F4080">
            <w:rPr>
              <w:sz w:val="24"/>
              <w:szCs w:val="24"/>
            </w:rPr>
            <w:delText xml:space="preserve">ein </w:delText>
          </w:r>
        </w:del>
      </w:ins>
      <w:ins w:id="3705" w:author="noel chomel" w:date="2024-06-24T16:59:00Z" w16du:dateUtc="2024-06-24T14:59:00Z">
        <w:del w:id="3706" w:author="noel chomel [2]" w:date="2024-06-30T11:12:00Z" w16du:dateUtc="2024-06-30T09:12:00Z">
          <w:r w:rsidR="00B04BF0" w:rsidDel="002F4080">
            <w:rPr>
              <w:sz w:val="24"/>
              <w:szCs w:val="24"/>
            </w:rPr>
            <w:delText>Commissaire</w:delText>
          </w:r>
        </w:del>
      </w:ins>
      <w:ins w:id="3707" w:author="noel chomel" w:date="2024-06-13T11:00:00Z">
        <w:del w:id="3708" w:author="noel chomel [2]" w:date="2024-06-30T11:12:00Z" w16du:dateUtc="2024-06-30T09:12:00Z">
          <w:r w:rsidR="00721D56" w:rsidDel="002F4080">
            <w:rPr>
              <w:sz w:val="24"/>
              <w:szCs w:val="24"/>
            </w:rPr>
            <w:delText> ?</w:delText>
          </w:r>
        </w:del>
      </w:ins>
    </w:p>
    <w:p w14:paraId="605014C3" w14:textId="134D42EE" w:rsidR="00677E15" w:rsidRPr="00C40CC4" w:rsidDel="002F4080" w:rsidRDefault="00677E15">
      <w:pPr>
        <w:spacing w:after="80"/>
        <w:jc w:val="center"/>
        <w:rPr>
          <w:ins w:id="3709" w:author="noel chomel" w:date="2024-06-24T17:14:00Z" w16du:dateUtc="2024-06-24T15:14:00Z"/>
          <w:del w:id="3710" w:author="noel chomel [2]" w:date="2024-06-30T11:12:00Z" w16du:dateUtc="2024-06-30T09:12:00Z"/>
          <w:b/>
          <w:bCs/>
          <w:sz w:val="24"/>
          <w:szCs w:val="24"/>
        </w:rPr>
        <w:pPrChange w:id="3711" w:author="noel chomel [2]" w:date="2024-06-30T11:12:00Z" w16du:dateUtc="2024-06-30T09:12:00Z">
          <w:pPr>
            <w:spacing w:after="40"/>
            <w:jc w:val="center"/>
          </w:pPr>
        </w:pPrChange>
      </w:pPr>
      <w:ins w:id="3712" w:author="noel chomel" w:date="2024-06-24T17:14:00Z" w16du:dateUtc="2024-06-24T15:14:00Z">
        <w:del w:id="3713" w:author="noel chomel [2]" w:date="2024-06-30T11:12:00Z" w16du:dateUtc="2024-06-30T09:12:00Z">
          <w:r w:rsidRPr="00C40CC4" w:rsidDel="002F4080">
            <w:rPr>
              <w:b/>
              <w:bCs/>
              <w:sz w:val="24"/>
              <w:szCs w:val="24"/>
            </w:rPr>
            <w:delText xml:space="preserve">Commissaire Laverdure </w:delText>
          </w:r>
        </w:del>
      </w:ins>
    </w:p>
    <w:p w14:paraId="40A50357" w14:textId="1CE17699" w:rsidR="002B7DCA" w:rsidDel="002F4080" w:rsidRDefault="002B7DCA">
      <w:pPr>
        <w:spacing w:after="80"/>
        <w:jc w:val="center"/>
        <w:rPr>
          <w:ins w:id="3714" w:author="noel chomel" w:date="2024-06-19T15:12:00Z" w16du:dateUtc="2024-06-19T13:12:00Z"/>
          <w:del w:id="3715" w:author="noel chomel [2]" w:date="2024-06-30T11:12:00Z" w16du:dateUtc="2024-06-30T09:12:00Z"/>
          <w:sz w:val="24"/>
          <w:szCs w:val="24"/>
        </w:rPr>
        <w:pPrChange w:id="3716" w:author="noel chomel [2]" w:date="2024-06-30T11:12:00Z" w16du:dateUtc="2024-06-30T09:12:00Z">
          <w:pPr>
            <w:spacing w:after="80"/>
          </w:pPr>
        </w:pPrChange>
      </w:pPr>
      <w:ins w:id="3717" w:author="noel chomel" w:date="2024-06-19T15:12:00Z" w16du:dateUtc="2024-06-19T13:12:00Z">
        <w:del w:id="3718" w:author="noel chomel [2]" w:date="2024-06-30T11:12:00Z" w16du:dateUtc="2024-06-30T09:12:00Z">
          <w:r w:rsidRPr="00A70679" w:rsidDel="002F4080">
            <w:rPr>
              <w:i/>
              <w:iCs/>
              <w:sz w:val="24"/>
              <w:szCs w:val="24"/>
            </w:rPr>
            <w:delText>Ils sortent</w:delText>
          </w:r>
        </w:del>
      </w:ins>
    </w:p>
    <w:p w14:paraId="02CD486D" w14:textId="453A1785" w:rsidR="003E54E5" w:rsidDel="002F4080" w:rsidRDefault="00A06680">
      <w:pPr>
        <w:spacing w:after="80"/>
        <w:jc w:val="center"/>
        <w:rPr>
          <w:ins w:id="3719" w:author="noel chomel" w:date="2024-06-24T17:23:00Z" w16du:dateUtc="2024-06-24T15:23:00Z"/>
          <w:del w:id="3720" w:author="noel chomel [2]" w:date="2024-06-30T11:12:00Z" w16du:dateUtc="2024-06-30T09:12:00Z"/>
          <w:sz w:val="24"/>
          <w:szCs w:val="24"/>
        </w:rPr>
        <w:pPrChange w:id="3721" w:author="noel chomel [2]" w:date="2024-06-30T11:12:00Z" w16du:dateUtc="2024-06-30T09:12:00Z">
          <w:pPr>
            <w:spacing w:after="80"/>
          </w:pPr>
        </w:pPrChange>
      </w:pPr>
      <w:ins w:id="3722" w:author="noel chomel" w:date="2024-06-13T11:06:00Z">
        <w:del w:id="3723" w:author="noel chomel [2]" w:date="2024-06-30T11:12:00Z" w16du:dateUtc="2024-06-30T09:12:00Z">
          <w:r w:rsidDel="002F4080">
            <w:rPr>
              <w:sz w:val="24"/>
              <w:szCs w:val="24"/>
            </w:rPr>
            <w:delText>É</w:delText>
          </w:r>
        </w:del>
      </w:ins>
      <w:ins w:id="3724" w:author="noel chomel" w:date="2024-06-13T11:00:00Z">
        <w:del w:id="3725" w:author="noel chomel [2]" w:date="2024-06-30T11:12:00Z" w16du:dateUtc="2024-06-30T09:12:00Z">
          <w:r w:rsidR="00721D56" w:rsidDel="002F4080">
            <w:rPr>
              <w:sz w:val="24"/>
              <w:szCs w:val="24"/>
            </w:rPr>
            <w:delText>videmment</w:delText>
          </w:r>
        </w:del>
      </w:ins>
      <w:ins w:id="3726" w:author="noel chomel" w:date="2024-06-13T11:01:00Z">
        <w:del w:id="3727" w:author="noel chomel [2]" w:date="2024-06-30T11:12:00Z" w16du:dateUtc="2024-06-30T09:12:00Z">
          <w:r w:rsidR="00721D56" w:rsidDel="002F4080">
            <w:rPr>
              <w:sz w:val="24"/>
              <w:szCs w:val="24"/>
            </w:rPr>
            <w:delText>… Et ça n’existera jamais… Ou pas !</w:delText>
          </w:r>
        </w:del>
      </w:ins>
    </w:p>
    <w:p w14:paraId="6235EF56" w14:textId="60A5349D" w:rsidR="00FC4202" w:rsidDel="002F4080" w:rsidRDefault="00FC4202">
      <w:pPr>
        <w:spacing w:after="80"/>
        <w:jc w:val="center"/>
        <w:rPr>
          <w:ins w:id="3728" w:author="noel chomel" w:date="2024-06-19T15:54:00Z" w16du:dateUtc="2024-06-19T13:54:00Z"/>
          <w:del w:id="3729" w:author="noel chomel [2]" w:date="2024-06-30T11:12:00Z" w16du:dateUtc="2024-06-30T09:12:00Z"/>
          <w:sz w:val="24"/>
          <w:szCs w:val="24"/>
        </w:rPr>
        <w:pPrChange w:id="3730" w:author="noel chomel [2]" w:date="2024-06-30T11:12:00Z" w16du:dateUtc="2024-06-30T09:12:00Z">
          <w:pPr>
            <w:spacing w:after="80"/>
          </w:pPr>
        </w:pPrChange>
      </w:pPr>
    </w:p>
    <w:p w14:paraId="179FFD81" w14:textId="03600FCF" w:rsidR="00721730" w:rsidRPr="003E54E5" w:rsidDel="002F4080" w:rsidRDefault="00721D56">
      <w:pPr>
        <w:spacing w:after="80"/>
        <w:jc w:val="center"/>
        <w:rPr>
          <w:del w:id="3731" w:author="noel chomel [2]" w:date="2024-06-30T11:12:00Z" w16du:dateUtc="2024-06-30T09:12:00Z"/>
          <w:sz w:val="24"/>
          <w:szCs w:val="24"/>
        </w:rPr>
        <w:pPrChange w:id="3732" w:author="noel chomel [2]" w:date="2024-06-30T11:12:00Z" w16du:dateUtc="2024-06-30T09:12:00Z">
          <w:pPr>
            <w:jc w:val="center"/>
          </w:pPr>
        </w:pPrChange>
      </w:pPr>
      <w:ins w:id="3733" w:author="noel chomel" w:date="2024-06-13T11:00:00Z">
        <w:del w:id="3734" w:author="noel chomel [2]" w:date="2024-06-30T11:12:00Z" w16du:dateUtc="2024-06-30T09:12:00Z">
          <w:r w:rsidRPr="00D80407" w:rsidDel="002F4080">
            <w:rPr>
              <w:sz w:val="52"/>
              <w:szCs w:val="52"/>
              <w:rPrChange w:id="3735" w:author="noel chomel" w:date="2024-06-17T17:20:00Z" w16du:dateUtc="2024-06-17T15:20:00Z">
                <w:rPr>
                  <w:sz w:val="24"/>
                  <w:szCs w:val="24"/>
                </w:rPr>
              </w:rPrChange>
            </w:rPr>
            <w:delText>FIN</w:delText>
          </w:r>
        </w:del>
      </w:ins>
    </w:p>
    <w:p w14:paraId="224ED4FA" w14:textId="77777777" w:rsidR="002F4080" w:rsidRDefault="002F4080" w:rsidP="002F4080">
      <w:pPr>
        <w:pStyle w:val="Standard"/>
        <w:spacing w:before="120" w:after="0" w:line="240" w:lineRule="auto"/>
        <w:ind w:left="1134" w:right="567"/>
        <w:jc w:val="center"/>
        <w:rPr>
          <w:ins w:id="3736" w:author="noel chomel [2]" w:date="2024-06-30T11:13:00Z" w16du:dateUtc="2024-06-30T09:13:00Z"/>
          <w:rFonts w:ascii="Arial" w:hAnsi="Arial" w:cs="Arial"/>
          <w:b/>
          <w:sz w:val="40"/>
          <w:szCs w:val="24"/>
        </w:rPr>
      </w:pPr>
      <w:ins w:id="3737" w:author="noel chomel [2]" w:date="2024-06-30T11:13:00Z" w16du:dateUtc="2024-06-30T09:13:00Z">
        <w:r>
          <w:rPr>
            <w:rFonts w:ascii="Arial" w:hAnsi="Arial" w:cs="Arial"/>
            <w:b/>
            <w:sz w:val="40"/>
            <w:szCs w:val="24"/>
          </w:rPr>
          <w:t>Fin de la 1</w:t>
        </w:r>
        <w:r w:rsidRPr="00A8240E">
          <w:rPr>
            <w:rFonts w:ascii="Arial" w:hAnsi="Arial" w:cs="Arial"/>
            <w:b/>
            <w:sz w:val="40"/>
            <w:szCs w:val="24"/>
            <w:vertAlign w:val="superscript"/>
          </w:rPr>
          <w:t>ère</w:t>
        </w:r>
        <w:r>
          <w:rPr>
            <w:rFonts w:ascii="Arial" w:hAnsi="Arial" w:cs="Arial"/>
            <w:b/>
            <w:sz w:val="40"/>
            <w:szCs w:val="24"/>
          </w:rPr>
          <w:t xml:space="preserve"> partie </w:t>
        </w:r>
      </w:ins>
    </w:p>
    <w:p w14:paraId="454D4E11" w14:textId="44B72206" w:rsidR="002F4080" w:rsidRDefault="002F4080" w:rsidP="002F4080">
      <w:pPr>
        <w:pStyle w:val="Standard"/>
        <w:spacing w:before="120" w:after="0" w:line="240" w:lineRule="auto"/>
        <w:ind w:left="1134" w:right="567"/>
        <w:jc w:val="center"/>
        <w:rPr>
          <w:ins w:id="3738" w:author="noel chomel [2]" w:date="2024-06-30T11:13:00Z" w16du:dateUtc="2024-06-30T09:13:00Z"/>
          <w:rFonts w:ascii="Arial" w:hAnsi="Arial" w:cs="Arial"/>
          <w:b/>
          <w:sz w:val="32"/>
          <w:szCs w:val="24"/>
        </w:rPr>
      </w:pPr>
      <w:ins w:id="3739" w:author="noel chomel [2]" w:date="2024-06-30T11:13:00Z" w16du:dateUtc="2024-06-30T09:13:00Z">
        <w:r>
          <w:rPr>
            <w:rFonts w:ascii="Arial" w:hAnsi="Arial" w:cs="Arial"/>
            <w:b/>
            <w:sz w:val="32"/>
            <w:szCs w:val="24"/>
          </w:rPr>
          <w:t xml:space="preserve">J’espère que le début de ma pièce vous </w:t>
        </w:r>
      </w:ins>
      <w:ins w:id="3740" w:author="noel chomel [2]" w:date="2025-06-22T11:13:00Z" w16du:dateUtc="2025-06-22T09:13:00Z">
        <w:r w:rsidR="00E279BE">
          <w:rPr>
            <w:rFonts w:ascii="Arial" w:hAnsi="Arial" w:cs="Arial"/>
            <w:b/>
            <w:sz w:val="32"/>
            <w:szCs w:val="24"/>
          </w:rPr>
          <w:t>a</w:t>
        </w:r>
      </w:ins>
      <w:ins w:id="3741" w:author="noel chomel [2]" w:date="2024-06-30T11:13:00Z" w16du:dateUtc="2024-06-30T09:13:00Z">
        <w:r>
          <w:rPr>
            <w:rFonts w:ascii="Arial" w:hAnsi="Arial" w:cs="Arial"/>
            <w:b/>
            <w:sz w:val="32"/>
            <w:szCs w:val="24"/>
          </w:rPr>
          <w:t xml:space="preserve"> plu !</w:t>
        </w:r>
      </w:ins>
    </w:p>
    <w:p w14:paraId="41B8B473" w14:textId="77777777" w:rsidR="002F4080" w:rsidRDefault="002F4080" w:rsidP="002F4080">
      <w:pPr>
        <w:pStyle w:val="Standard"/>
        <w:spacing w:before="120" w:after="0" w:line="240" w:lineRule="auto"/>
        <w:ind w:left="1134" w:right="567"/>
        <w:jc w:val="center"/>
        <w:rPr>
          <w:ins w:id="3742" w:author="noel chomel [2]" w:date="2024-06-30T11:13:00Z" w16du:dateUtc="2024-06-30T09:13:00Z"/>
          <w:rFonts w:ascii="Arial" w:hAnsi="Arial" w:cs="Arial"/>
          <w:b/>
          <w:sz w:val="32"/>
          <w:szCs w:val="24"/>
        </w:rPr>
      </w:pPr>
    </w:p>
    <w:p w14:paraId="65EF642F" w14:textId="3F6E9A9D" w:rsidR="002F4080" w:rsidRDefault="002F4080" w:rsidP="002F4080">
      <w:pPr>
        <w:pStyle w:val="Standard"/>
        <w:numPr>
          <w:ilvl w:val="0"/>
          <w:numId w:val="1"/>
        </w:numPr>
        <w:spacing w:before="120" w:after="0" w:line="240" w:lineRule="auto"/>
        <w:ind w:right="567"/>
        <w:rPr>
          <w:ins w:id="3743" w:author="noel chomel [2]" w:date="2024-06-30T11:13:00Z" w16du:dateUtc="2024-06-30T09:13:00Z"/>
          <w:rFonts w:ascii="Arial" w:hAnsi="Arial" w:cs="Arial"/>
          <w:sz w:val="24"/>
          <w:szCs w:val="24"/>
        </w:rPr>
      </w:pPr>
      <w:ins w:id="3744" w:author="noel chomel [2]" w:date="2024-06-30T11:13:00Z" w16du:dateUtc="2024-06-30T09:13:00Z">
        <w:r>
          <w:rPr>
            <w:rFonts w:ascii="Arial" w:hAnsi="Arial" w:cs="Arial"/>
            <w:sz w:val="24"/>
            <w:szCs w:val="24"/>
          </w:rPr>
          <w:t>Que va faire IzA ?</w:t>
        </w:r>
      </w:ins>
    </w:p>
    <w:p w14:paraId="2BE3590F" w14:textId="77777777" w:rsidR="002F4080" w:rsidRDefault="002F4080" w:rsidP="002F4080">
      <w:pPr>
        <w:pStyle w:val="Standard"/>
        <w:numPr>
          <w:ilvl w:val="0"/>
          <w:numId w:val="1"/>
        </w:numPr>
        <w:spacing w:before="120" w:after="0" w:line="240" w:lineRule="auto"/>
        <w:ind w:right="567"/>
        <w:rPr>
          <w:ins w:id="3745" w:author="noel chomel [2]" w:date="2024-06-30T11:13:00Z" w16du:dateUtc="2024-06-30T09:13:00Z"/>
          <w:rFonts w:ascii="Arial" w:hAnsi="Arial" w:cs="Arial"/>
          <w:sz w:val="24"/>
          <w:szCs w:val="24"/>
        </w:rPr>
      </w:pPr>
      <w:ins w:id="3746" w:author="noel chomel [2]" w:date="2024-06-30T11:13:00Z" w16du:dateUtc="2024-06-30T09:13:00Z">
        <w:r>
          <w:rPr>
            <w:rFonts w:ascii="Arial" w:hAnsi="Arial" w:cs="Arial"/>
            <w:sz w:val="24"/>
            <w:szCs w:val="24"/>
          </w:rPr>
          <w:t>Comment tout cela va se terminer ?</w:t>
        </w:r>
      </w:ins>
    </w:p>
    <w:p w14:paraId="4BDC6333" w14:textId="77777777" w:rsidR="002F4080" w:rsidRDefault="002F4080" w:rsidP="002F4080">
      <w:pPr>
        <w:pStyle w:val="Standard"/>
        <w:spacing w:before="120" w:after="0" w:line="240" w:lineRule="auto"/>
        <w:ind w:left="1134" w:right="567"/>
        <w:jc w:val="center"/>
        <w:rPr>
          <w:ins w:id="3747" w:author="noel chomel [2]" w:date="2024-06-30T11:13:00Z" w16du:dateUtc="2024-06-30T09:13:00Z"/>
          <w:rFonts w:ascii="Arial" w:hAnsi="Arial" w:cs="Arial"/>
          <w:b/>
          <w:sz w:val="32"/>
          <w:szCs w:val="24"/>
        </w:rPr>
      </w:pPr>
    </w:p>
    <w:p w14:paraId="60D671B1" w14:textId="77777777" w:rsidR="002F4080" w:rsidRDefault="002F4080" w:rsidP="002F4080">
      <w:pPr>
        <w:pStyle w:val="Standard"/>
        <w:spacing w:before="120" w:after="0" w:line="240" w:lineRule="auto"/>
        <w:ind w:left="1134" w:right="567"/>
        <w:jc w:val="center"/>
        <w:rPr>
          <w:ins w:id="3748" w:author="noel chomel [2]" w:date="2024-06-30T11:13:00Z" w16du:dateUtc="2024-06-30T09:13:00Z"/>
          <w:rFonts w:ascii="Arial" w:hAnsi="Arial" w:cs="Arial"/>
          <w:b/>
          <w:sz w:val="32"/>
          <w:szCs w:val="24"/>
        </w:rPr>
      </w:pPr>
      <w:ins w:id="3749" w:author="noel chomel [2]" w:date="2024-06-30T11:13:00Z" w16du:dateUtc="2024-06-30T09:13:00Z">
        <w:r>
          <w:rPr>
            <w:rFonts w:ascii="Arial" w:hAnsi="Arial" w:cs="Arial"/>
            <w:b/>
            <w:sz w:val="32"/>
            <w:szCs w:val="24"/>
          </w:rPr>
          <w:t>Vous voulez connaître la suite ?</w:t>
        </w:r>
      </w:ins>
    </w:p>
    <w:p w14:paraId="1DD48F29" w14:textId="77777777" w:rsidR="002F4080" w:rsidRDefault="002F4080" w:rsidP="002F4080">
      <w:pPr>
        <w:pStyle w:val="Standard"/>
        <w:spacing w:before="120" w:after="0" w:line="240" w:lineRule="auto"/>
        <w:ind w:left="1134" w:right="567"/>
        <w:jc w:val="center"/>
        <w:rPr>
          <w:ins w:id="3750" w:author="noel chomel [2]" w:date="2024-06-30T11:13:00Z" w16du:dateUtc="2024-06-30T09:13:00Z"/>
          <w:rFonts w:ascii="Arial" w:hAnsi="Arial" w:cs="Arial"/>
          <w:b/>
          <w:sz w:val="32"/>
          <w:szCs w:val="24"/>
        </w:rPr>
      </w:pPr>
    </w:p>
    <w:p w14:paraId="7E84D508" w14:textId="77777777" w:rsidR="002F4080" w:rsidRDefault="002F4080" w:rsidP="002F4080">
      <w:pPr>
        <w:pStyle w:val="Standard"/>
        <w:spacing w:before="120" w:after="0" w:line="240" w:lineRule="auto"/>
        <w:ind w:left="1134" w:right="567"/>
        <w:jc w:val="center"/>
        <w:rPr>
          <w:ins w:id="3751" w:author="noel chomel [2]" w:date="2024-06-30T11:13:00Z" w16du:dateUtc="2024-06-30T09:13:00Z"/>
          <w:rFonts w:ascii="Arial" w:hAnsi="Arial" w:cs="Arial"/>
          <w:b/>
          <w:sz w:val="32"/>
          <w:szCs w:val="24"/>
        </w:rPr>
      </w:pPr>
      <w:ins w:id="3752" w:author="noel chomel [2]" w:date="2024-06-30T11:13:00Z" w16du:dateUtc="2024-06-30T09:13:00Z">
        <w:r>
          <w:rPr>
            <w:rFonts w:ascii="Arial" w:hAnsi="Arial" w:cs="Arial"/>
            <w:b/>
            <w:sz w:val="32"/>
            <w:szCs w:val="24"/>
          </w:rPr>
          <w:t>Merci de me contacter directement sur mon adresse mail :</w:t>
        </w:r>
      </w:ins>
    </w:p>
    <w:p w14:paraId="48ED9C80" w14:textId="77777777" w:rsidR="002F4080" w:rsidRDefault="002F4080" w:rsidP="002F4080">
      <w:pPr>
        <w:pStyle w:val="Standard"/>
        <w:spacing w:before="120" w:after="0" w:line="240" w:lineRule="auto"/>
        <w:ind w:left="1134" w:right="567"/>
        <w:jc w:val="center"/>
        <w:rPr>
          <w:ins w:id="3753" w:author="noel chomel [2]" w:date="2024-06-30T11:13:00Z" w16du:dateUtc="2024-06-30T09:13:00Z"/>
          <w:rFonts w:ascii="Arial" w:hAnsi="Arial" w:cs="Arial"/>
          <w:b/>
          <w:sz w:val="32"/>
          <w:szCs w:val="24"/>
        </w:rPr>
      </w:pPr>
    </w:p>
    <w:p w14:paraId="5E99B96F" w14:textId="77777777" w:rsidR="002F4080" w:rsidRDefault="002F4080" w:rsidP="002F4080">
      <w:pPr>
        <w:pStyle w:val="Standard"/>
        <w:spacing w:before="120" w:after="0" w:line="240" w:lineRule="auto"/>
        <w:ind w:left="1134" w:right="567"/>
        <w:jc w:val="center"/>
        <w:rPr>
          <w:ins w:id="3754" w:author="noel chomel [2]" w:date="2024-06-30T11:13:00Z" w16du:dateUtc="2024-06-30T09:13:00Z"/>
          <w:rFonts w:ascii="Arial" w:hAnsi="Arial" w:cs="Arial"/>
          <w:b/>
          <w:sz w:val="32"/>
          <w:szCs w:val="24"/>
        </w:rPr>
      </w:pPr>
      <w:ins w:id="3755" w:author="noel chomel [2]" w:date="2024-06-30T11:13:00Z" w16du:dateUtc="2024-06-30T09:13:00Z">
        <w:r>
          <w:fldChar w:fldCharType="begin"/>
        </w:r>
        <w:r>
          <w:instrText xml:space="preserve"> HYPERLINK "mailto:noel.chomel@yahoo.fr" </w:instrText>
        </w:r>
        <w:r>
          <w:fldChar w:fldCharType="separate"/>
        </w:r>
        <w:r w:rsidRPr="007B4A1D">
          <w:rPr>
            <w:rStyle w:val="Lienhypertexte"/>
            <w:rFonts w:ascii="Arial" w:hAnsi="Arial" w:cs="Arial"/>
            <w:b/>
            <w:sz w:val="32"/>
            <w:szCs w:val="24"/>
          </w:rPr>
          <w:t>noel.chomel@yahoo.fr</w:t>
        </w:r>
        <w:r>
          <w:rPr>
            <w:rStyle w:val="Lienhypertexte"/>
            <w:rFonts w:ascii="Arial" w:hAnsi="Arial" w:cs="Arial"/>
            <w:b/>
            <w:sz w:val="32"/>
            <w:szCs w:val="24"/>
          </w:rPr>
          <w:fldChar w:fldCharType="end"/>
        </w:r>
      </w:ins>
    </w:p>
    <w:p w14:paraId="4A6BB67C" w14:textId="77777777" w:rsidR="002F4080" w:rsidRDefault="002F4080" w:rsidP="002F4080">
      <w:pPr>
        <w:pStyle w:val="Standard"/>
        <w:spacing w:before="120" w:after="0" w:line="240" w:lineRule="auto"/>
        <w:ind w:left="1134" w:right="567"/>
        <w:jc w:val="center"/>
        <w:rPr>
          <w:ins w:id="3756" w:author="noel chomel [2]" w:date="2024-06-30T11:13:00Z" w16du:dateUtc="2024-06-30T09:13:00Z"/>
          <w:rFonts w:ascii="Arial" w:hAnsi="Arial" w:cs="Arial"/>
          <w:b/>
          <w:sz w:val="32"/>
          <w:szCs w:val="24"/>
        </w:rPr>
      </w:pPr>
      <w:ins w:id="3757" w:author="noel chomel [2]" w:date="2024-06-30T11:13:00Z" w16du:dateUtc="2024-06-30T09:13:00Z">
        <w:r>
          <w:rPr>
            <w:rFonts w:ascii="Arial" w:hAnsi="Arial" w:cs="Arial"/>
            <w:b/>
            <w:sz w:val="32"/>
            <w:szCs w:val="24"/>
          </w:rPr>
          <w:t>Ou par téléphone au 06.72.81.44.39</w:t>
        </w:r>
      </w:ins>
    </w:p>
    <w:p w14:paraId="214480C0" w14:textId="77777777" w:rsidR="002F4080" w:rsidRDefault="002F4080" w:rsidP="002F4080">
      <w:pPr>
        <w:pStyle w:val="Standard"/>
        <w:spacing w:before="120" w:after="0" w:line="240" w:lineRule="auto"/>
        <w:ind w:left="1134" w:right="567"/>
        <w:jc w:val="center"/>
        <w:rPr>
          <w:ins w:id="3758" w:author="noel chomel [2]" w:date="2024-06-30T11:13:00Z" w16du:dateUtc="2024-06-30T09:13:00Z"/>
          <w:rFonts w:ascii="Arial" w:hAnsi="Arial" w:cs="Arial"/>
          <w:b/>
          <w:sz w:val="32"/>
          <w:szCs w:val="24"/>
        </w:rPr>
      </w:pPr>
    </w:p>
    <w:p w14:paraId="5C0C0716" w14:textId="77777777" w:rsidR="002F4080" w:rsidRDefault="002F4080" w:rsidP="002F4080">
      <w:pPr>
        <w:pStyle w:val="Standard"/>
        <w:spacing w:before="120" w:after="0" w:line="240" w:lineRule="auto"/>
        <w:ind w:left="1134" w:right="567"/>
        <w:jc w:val="center"/>
        <w:rPr>
          <w:ins w:id="3759" w:author="noel chomel [2]" w:date="2024-06-30T11:13:00Z" w16du:dateUtc="2024-06-30T09:13:00Z"/>
          <w:rFonts w:ascii="Arial" w:hAnsi="Arial" w:cs="Arial"/>
          <w:b/>
          <w:sz w:val="32"/>
          <w:szCs w:val="24"/>
        </w:rPr>
      </w:pPr>
      <w:ins w:id="3760" w:author="noel chomel [2]" w:date="2024-06-30T11:13:00Z" w16du:dateUtc="2024-06-30T09:13:00Z">
        <w:r>
          <w:rPr>
            <w:rFonts w:ascii="Arial" w:hAnsi="Arial" w:cs="Arial"/>
            <w:b/>
            <w:sz w:val="32"/>
            <w:szCs w:val="24"/>
          </w:rPr>
          <w:t>Je reste à votre disposition</w:t>
        </w:r>
      </w:ins>
    </w:p>
    <w:p w14:paraId="5478BFD1" w14:textId="77777777" w:rsidR="002F4080" w:rsidRDefault="002F4080" w:rsidP="002F4080">
      <w:pPr>
        <w:pStyle w:val="Standard"/>
        <w:spacing w:before="120" w:after="0" w:line="240" w:lineRule="auto"/>
        <w:ind w:left="1134" w:right="567"/>
        <w:jc w:val="center"/>
        <w:rPr>
          <w:ins w:id="3761" w:author="noel chomel [2]" w:date="2024-06-30T11:13:00Z" w16du:dateUtc="2024-06-30T09:13:00Z"/>
          <w:rFonts w:ascii="Arial" w:hAnsi="Arial" w:cs="Arial"/>
          <w:b/>
          <w:sz w:val="32"/>
          <w:szCs w:val="24"/>
        </w:rPr>
      </w:pPr>
      <w:ins w:id="3762" w:author="noel chomel [2]" w:date="2024-06-30T11:13:00Z" w16du:dateUtc="2024-06-30T09:13:00Z">
        <w:r>
          <w:rPr>
            <w:rFonts w:ascii="Arial" w:hAnsi="Arial" w:cs="Arial"/>
            <w:b/>
            <w:sz w:val="32"/>
            <w:szCs w:val="24"/>
          </w:rPr>
          <w:t>Amicalement</w:t>
        </w:r>
      </w:ins>
    </w:p>
    <w:p w14:paraId="37639330" w14:textId="77777777" w:rsidR="002F4080" w:rsidRDefault="002F4080" w:rsidP="002F4080">
      <w:pPr>
        <w:pStyle w:val="Standard"/>
        <w:spacing w:before="120" w:after="0" w:line="240" w:lineRule="auto"/>
        <w:ind w:left="1134" w:right="567"/>
        <w:jc w:val="center"/>
        <w:rPr>
          <w:ins w:id="3763" w:author="noel chomel [2]" w:date="2024-06-30T11:13:00Z" w16du:dateUtc="2024-06-30T09:13:00Z"/>
          <w:rFonts w:ascii="Arial" w:hAnsi="Arial" w:cs="Arial"/>
          <w:b/>
          <w:sz w:val="32"/>
          <w:szCs w:val="24"/>
        </w:rPr>
      </w:pPr>
      <w:ins w:id="3764" w:author="noel chomel [2]" w:date="2024-06-30T11:13:00Z" w16du:dateUtc="2024-06-30T09:13:00Z">
        <w:r>
          <w:rPr>
            <w:rFonts w:ascii="Arial" w:hAnsi="Arial" w:cs="Arial"/>
            <w:b/>
            <w:sz w:val="32"/>
            <w:szCs w:val="24"/>
          </w:rPr>
          <w:t xml:space="preserve">Noël </w:t>
        </w:r>
      </w:ins>
    </w:p>
    <w:p w14:paraId="6FCD069E" w14:textId="77777777" w:rsidR="00EA13F6" w:rsidRDefault="00EA13F6">
      <w:pPr>
        <w:spacing w:after="80"/>
        <w:jc w:val="center"/>
        <w:rPr>
          <w:ins w:id="3765" w:author="noel chomel [2]" w:date="2025-06-22T09:26:00Z" w16du:dateUtc="2025-06-22T07:26:00Z"/>
          <w:sz w:val="24"/>
          <w:szCs w:val="24"/>
        </w:rPr>
      </w:pPr>
    </w:p>
    <w:p w14:paraId="43EC062D" w14:textId="5282BF9A" w:rsidR="00065570" w:rsidRDefault="00065570">
      <w:pPr>
        <w:spacing w:after="80"/>
        <w:jc w:val="center"/>
        <w:rPr>
          <w:ins w:id="3766" w:author="noel chomel [2]" w:date="2025-06-22T09:26:00Z" w16du:dateUtc="2025-06-22T07:26:00Z"/>
          <w:sz w:val="24"/>
          <w:szCs w:val="24"/>
        </w:rPr>
      </w:pPr>
      <w:ins w:id="3767" w:author="noel chomel [2]" w:date="2025-06-22T09:26:00Z" w16du:dateUtc="2025-06-22T07:26:00Z">
        <w:r w:rsidRPr="00F33CB6">
          <w:rPr>
            <w:b/>
            <w:noProof/>
            <w:sz w:val="28"/>
            <w:szCs w:val="28"/>
          </w:rPr>
          <w:lastRenderedPageBreak/>
          <w:drawing>
            <wp:inline distT="0" distB="0" distL="0" distR="0" wp14:anchorId="2E7D028F" wp14:editId="09CBC1A3">
              <wp:extent cx="5835147" cy="8438194"/>
              <wp:effectExtent l="0" t="0" r="0" b="1270"/>
              <wp:docPr id="6229783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35364" cy="8438508"/>
                      </a:xfrm>
                      <a:prstGeom prst="rect">
                        <a:avLst/>
                      </a:prstGeom>
                      <a:noFill/>
                      <a:ln>
                        <a:noFill/>
                      </a:ln>
                    </pic:spPr>
                  </pic:pic>
                </a:graphicData>
              </a:graphic>
            </wp:inline>
          </w:drawing>
        </w:r>
      </w:ins>
    </w:p>
    <w:p w14:paraId="301FE587" w14:textId="77777777" w:rsidR="00065570" w:rsidRDefault="00065570">
      <w:pPr>
        <w:spacing w:after="80"/>
        <w:jc w:val="center"/>
        <w:rPr>
          <w:ins w:id="3768" w:author="noel chomel [2]" w:date="2025-06-22T09:26:00Z" w16du:dateUtc="2025-06-22T07:26:00Z"/>
          <w:sz w:val="24"/>
          <w:szCs w:val="24"/>
        </w:rPr>
      </w:pPr>
    </w:p>
    <w:p w14:paraId="4184ED08" w14:textId="77777777" w:rsidR="00557C4D" w:rsidRDefault="00557C4D">
      <w:pPr>
        <w:spacing w:after="80"/>
        <w:jc w:val="center"/>
        <w:rPr>
          <w:ins w:id="3769" w:author="noel chomel [2]" w:date="2025-06-22T09:38:00Z" w16du:dateUtc="2025-06-22T07:38:00Z"/>
          <w:sz w:val="24"/>
          <w:szCs w:val="24"/>
        </w:rPr>
      </w:pPr>
    </w:p>
    <w:p w14:paraId="2056C71C" w14:textId="2B2EE7F2" w:rsidR="00065570" w:rsidRDefault="00065570">
      <w:pPr>
        <w:spacing w:after="80"/>
        <w:jc w:val="center"/>
        <w:rPr>
          <w:ins w:id="3770" w:author="noel chomel [2]" w:date="2025-06-22T09:38:00Z" w16du:dateUtc="2025-06-22T07:38:00Z"/>
          <w:sz w:val="24"/>
          <w:szCs w:val="24"/>
        </w:rPr>
      </w:pPr>
      <w:ins w:id="3771" w:author="noel chomel [2]" w:date="2025-06-22T09:27:00Z" w16du:dateUtc="2025-06-22T07:27:00Z">
        <w:r w:rsidRPr="00065570">
          <w:rPr>
            <w:noProof/>
            <w:sz w:val="24"/>
            <w:szCs w:val="24"/>
          </w:rPr>
          <w:drawing>
            <wp:inline distT="0" distB="0" distL="0" distR="0" wp14:anchorId="24ADB5F6" wp14:editId="7B0CF8B8">
              <wp:extent cx="6369390" cy="8335926"/>
              <wp:effectExtent l="0" t="0" r="0" b="8255"/>
              <wp:docPr id="5861601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160197" name=""/>
                      <pic:cNvPicPr/>
                    </pic:nvPicPr>
                    <pic:blipFill>
                      <a:blip r:embed="rId14"/>
                      <a:stretch>
                        <a:fillRect/>
                      </a:stretch>
                    </pic:blipFill>
                    <pic:spPr>
                      <a:xfrm>
                        <a:off x="0" y="0"/>
                        <a:ext cx="6376550" cy="8345297"/>
                      </a:xfrm>
                      <a:prstGeom prst="rect">
                        <a:avLst/>
                      </a:prstGeom>
                    </pic:spPr>
                  </pic:pic>
                </a:graphicData>
              </a:graphic>
            </wp:inline>
          </w:drawing>
        </w:r>
      </w:ins>
    </w:p>
    <w:p w14:paraId="62B19178" w14:textId="77777777" w:rsidR="00557C4D" w:rsidRDefault="00557C4D">
      <w:pPr>
        <w:spacing w:after="80"/>
        <w:jc w:val="center"/>
        <w:rPr>
          <w:ins w:id="3772" w:author="noel chomel [2]" w:date="2025-06-22T09:38:00Z" w16du:dateUtc="2025-06-22T07:38:00Z"/>
          <w:sz w:val="24"/>
          <w:szCs w:val="24"/>
        </w:rPr>
      </w:pPr>
    </w:p>
    <w:p w14:paraId="32AE4BC9" w14:textId="77777777" w:rsidR="00557C4D" w:rsidRPr="00492DC3" w:rsidRDefault="00557C4D" w:rsidP="00557C4D">
      <w:pPr>
        <w:jc w:val="center"/>
        <w:rPr>
          <w:ins w:id="3773" w:author="noel chomel [2]" w:date="2025-06-22T09:38:00Z" w16du:dateUtc="2025-06-22T07:38:00Z"/>
          <w:b/>
          <w:bCs/>
          <w:sz w:val="28"/>
          <w:szCs w:val="28"/>
        </w:rPr>
      </w:pPr>
      <w:ins w:id="3774" w:author="noel chomel [2]" w:date="2025-06-22T09:38:00Z" w16du:dateUtc="2025-06-22T07:38:00Z">
        <w:r>
          <w:rPr>
            <w:b/>
            <w:bCs/>
            <w:sz w:val="28"/>
            <w:szCs w:val="28"/>
          </w:rPr>
          <w:lastRenderedPageBreak/>
          <w:t>Philippe GARDES : Les pièces longues classées par distribution :</w:t>
        </w:r>
      </w:ins>
    </w:p>
    <w:p w14:paraId="639E3888" w14:textId="77777777" w:rsidR="00557C4D" w:rsidRDefault="00557C4D" w:rsidP="00557C4D">
      <w:pPr>
        <w:pStyle w:val="Standard"/>
        <w:rPr>
          <w:ins w:id="3775" w:author="noel chomel [2]" w:date="2025-06-22T09:38:00Z" w16du:dateUtc="2025-06-22T07:38:00Z"/>
          <w:rFonts w:ascii="Arial" w:hAnsi="Arial" w:cs="Arial"/>
          <w:b/>
          <w:bCs/>
          <w:i/>
          <w:color w:val="FF0000"/>
          <w:sz w:val="28"/>
          <w:szCs w:val="28"/>
          <w:u w:val="single"/>
        </w:rPr>
      </w:pPr>
    </w:p>
    <w:p w14:paraId="47EBA36E" w14:textId="77777777" w:rsidR="00557C4D" w:rsidRPr="004C0B1D" w:rsidRDefault="00557C4D" w:rsidP="00557C4D">
      <w:pPr>
        <w:pStyle w:val="Standard"/>
        <w:rPr>
          <w:ins w:id="3776" w:author="noel chomel [2]" w:date="2025-06-22T09:38:00Z" w16du:dateUtc="2025-06-22T07:38:00Z"/>
          <w:rFonts w:ascii="Arial" w:hAnsi="Arial" w:cs="Arial"/>
          <w:b/>
          <w:bCs/>
          <w:i/>
          <w:color w:val="FF0000"/>
          <w:sz w:val="28"/>
          <w:szCs w:val="28"/>
          <w:u w:val="single"/>
        </w:rPr>
      </w:pPr>
      <w:ins w:id="3777" w:author="noel chomel [2]" w:date="2025-06-22T09:38:00Z" w16du:dateUtc="2025-06-22T07:38:00Z">
        <w:r w:rsidRPr="004C0B1D">
          <w:rPr>
            <w:rFonts w:ascii="Arial" w:hAnsi="Arial" w:cs="Arial"/>
            <w:b/>
            <w:bCs/>
            <w:i/>
            <w:color w:val="FF0000"/>
            <w:sz w:val="28"/>
            <w:szCs w:val="28"/>
            <w:u w:val="single"/>
          </w:rPr>
          <w:t>Parodies et pastiches :</w:t>
        </w:r>
      </w:ins>
    </w:p>
    <w:p w14:paraId="35E98DA0" w14:textId="77777777" w:rsidR="00557C4D" w:rsidRPr="00367531" w:rsidRDefault="00557C4D" w:rsidP="00557C4D">
      <w:pPr>
        <w:spacing w:after="0"/>
        <w:rPr>
          <w:ins w:id="3778" w:author="noel chomel [2]" w:date="2025-06-22T09:38:00Z" w16du:dateUtc="2025-06-22T07:38:00Z"/>
          <w:b/>
          <w:bCs/>
          <w:color w:val="FF0000"/>
          <w:sz w:val="28"/>
          <w:szCs w:val="28"/>
          <w:u w:val="single"/>
        </w:rPr>
      </w:pPr>
      <w:ins w:id="3779" w:author="noel chomel [2]" w:date="2025-06-22T09:38:00Z" w16du:dateUtc="2025-06-22T07:38:00Z">
        <w:r w:rsidRPr="00367531">
          <w:rPr>
            <w:b/>
            <w:bCs/>
            <w:color w:val="FF0000"/>
            <w:sz w:val="28"/>
            <w:szCs w:val="28"/>
            <w:u w:val="single"/>
          </w:rPr>
          <w:t>Heureux qui comme Ulysse</w:t>
        </w:r>
      </w:ins>
    </w:p>
    <w:p w14:paraId="5BEB04B8" w14:textId="5B9F677E" w:rsidR="00557C4D" w:rsidRDefault="00557C4D" w:rsidP="00557C4D">
      <w:pPr>
        <w:spacing w:after="0"/>
        <w:rPr>
          <w:ins w:id="3780" w:author="noel chomel [2]" w:date="2025-06-22T09:38:00Z" w16du:dateUtc="2025-06-22T07:38:00Z"/>
        </w:rPr>
      </w:pPr>
      <w:ins w:id="3781" w:author="noel chomel [2]" w:date="2025-06-22T09:38:00Z" w16du:dateUtc="2025-06-22T07:38:00Z">
        <w:r>
          <w:rPr>
            <w:b/>
            <w:bCs/>
            <w:color w:val="00B050"/>
          </w:rPr>
          <w:t xml:space="preserve">11 acteurs </w:t>
        </w:r>
        <w:r>
          <w:t xml:space="preserve">: </w:t>
        </w:r>
        <w:r>
          <w:tab/>
        </w:r>
        <w:r>
          <w:tab/>
          <w:t>5H + 6F</w:t>
        </w:r>
      </w:ins>
    </w:p>
    <w:p w14:paraId="6220FFA0" w14:textId="77777777" w:rsidR="00557C4D" w:rsidRDefault="00557C4D" w:rsidP="00557C4D">
      <w:pPr>
        <w:spacing w:after="0"/>
        <w:rPr>
          <w:ins w:id="3782" w:author="noel chomel [2]" w:date="2025-06-22T09:38:00Z" w16du:dateUtc="2025-06-22T07:38:00Z"/>
          <w:b/>
          <w:bCs/>
          <w:color w:val="FF66CC"/>
        </w:rPr>
      </w:pPr>
      <w:ins w:id="3783" w:author="noel chomel [2]" w:date="2025-06-22T09:38:00Z" w16du:dateUtc="2025-06-22T07:38:00Z">
        <w:r>
          <w:t>Distribution adaptée : 5H + 5F / 4H + 5F / 4F + 4H</w:t>
        </w:r>
      </w:ins>
    </w:p>
    <w:p w14:paraId="26FB95D6" w14:textId="77777777" w:rsidR="00557C4D" w:rsidRDefault="00557C4D" w:rsidP="00557C4D">
      <w:pPr>
        <w:spacing w:after="0"/>
        <w:ind w:left="1416" w:firstLine="708"/>
        <w:rPr>
          <w:ins w:id="3784" w:author="noel chomel [2]" w:date="2025-06-22T09:38:00Z" w16du:dateUtc="2025-06-22T07:38:00Z"/>
        </w:rPr>
      </w:pPr>
      <w:ins w:id="3785" w:author="noel chomel [2]" w:date="2025-06-22T09:38:00Z" w16du:dateUtc="2025-06-22T07:38:00Z">
        <w:r>
          <w:t>90 minutes</w:t>
        </w:r>
      </w:ins>
    </w:p>
    <w:p w14:paraId="1CAFFE1F" w14:textId="77777777" w:rsidR="00557C4D" w:rsidRPr="00367531" w:rsidRDefault="00557C4D" w:rsidP="00557C4D">
      <w:pPr>
        <w:spacing w:after="0"/>
        <w:rPr>
          <w:ins w:id="3786" w:author="noel chomel [2]" w:date="2025-06-22T09:38:00Z" w16du:dateUtc="2025-06-22T07:38:00Z"/>
          <w:u w:val="single"/>
        </w:rPr>
      </w:pPr>
      <w:ins w:id="3787" w:author="noel chomel [2]" w:date="2025-06-22T09:38:00Z" w16du:dateUtc="2025-06-22T07:38:00Z">
        <w:r w:rsidRPr="00367531">
          <w:rPr>
            <w:b/>
            <w:bCs/>
            <w:color w:val="FF0000"/>
            <w:sz w:val="28"/>
            <w:szCs w:val="28"/>
            <w:u w:val="single"/>
          </w:rPr>
          <w:t>Prométhée déchaîné</w:t>
        </w:r>
      </w:ins>
    </w:p>
    <w:p w14:paraId="26B4BAC3" w14:textId="77777777" w:rsidR="00557C4D" w:rsidRDefault="00557C4D" w:rsidP="00557C4D">
      <w:pPr>
        <w:spacing w:after="0"/>
        <w:rPr>
          <w:ins w:id="3788" w:author="noel chomel [2]" w:date="2025-06-22T09:38:00Z" w16du:dateUtc="2025-06-22T07:38:00Z"/>
        </w:rPr>
      </w:pPr>
      <w:ins w:id="3789" w:author="noel chomel [2]" w:date="2025-06-22T09:38:00Z" w16du:dateUtc="2025-06-22T07:38:00Z">
        <w:r>
          <w:rPr>
            <w:b/>
            <w:bCs/>
            <w:color w:val="00B050"/>
          </w:rPr>
          <w:t>12 acteurs</w:t>
        </w:r>
        <w:r>
          <w:rPr>
            <w:color w:val="00B050"/>
          </w:rPr>
          <w:t> </w:t>
        </w:r>
        <w:r>
          <w:t xml:space="preserve">: </w:t>
        </w:r>
        <w:r>
          <w:tab/>
        </w:r>
        <w:r>
          <w:tab/>
          <w:t>7F + 5H</w:t>
        </w:r>
      </w:ins>
    </w:p>
    <w:p w14:paraId="7E6D99F6" w14:textId="77777777" w:rsidR="00557C4D" w:rsidRDefault="00557C4D" w:rsidP="00557C4D">
      <w:pPr>
        <w:spacing w:after="0"/>
        <w:rPr>
          <w:ins w:id="3790" w:author="noel chomel [2]" w:date="2025-06-22T09:38:00Z" w16du:dateUtc="2025-06-22T07:38:00Z"/>
          <w:b/>
          <w:bCs/>
          <w:color w:val="FF66CC"/>
        </w:rPr>
      </w:pPr>
      <w:ins w:id="3791" w:author="noel chomel [2]" w:date="2025-06-22T09:38:00Z" w16du:dateUtc="2025-06-22T07:38:00Z">
        <w:r>
          <w:t>Distribution adaptée : 4H + 3F / 4H + 5F / 4H + 7F</w:t>
        </w:r>
      </w:ins>
    </w:p>
    <w:p w14:paraId="4DB86B60" w14:textId="77777777" w:rsidR="00557C4D" w:rsidRDefault="00557C4D" w:rsidP="00557C4D">
      <w:pPr>
        <w:spacing w:after="0"/>
        <w:ind w:left="1416" w:firstLine="708"/>
        <w:rPr>
          <w:ins w:id="3792" w:author="noel chomel [2]" w:date="2025-06-22T09:38:00Z" w16du:dateUtc="2025-06-22T07:38:00Z"/>
        </w:rPr>
      </w:pPr>
      <w:ins w:id="3793" w:author="noel chomel [2]" w:date="2025-06-22T09:38:00Z" w16du:dateUtc="2025-06-22T07:38:00Z">
        <w:r>
          <w:t>90 minutes</w:t>
        </w:r>
      </w:ins>
    </w:p>
    <w:p w14:paraId="36FC2934" w14:textId="77777777" w:rsidR="00557C4D" w:rsidRPr="00367531" w:rsidRDefault="00557C4D" w:rsidP="00557C4D">
      <w:pPr>
        <w:spacing w:after="0"/>
        <w:rPr>
          <w:ins w:id="3794" w:author="noel chomel [2]" w:date="2025-06-22T09:38:00Z" w16du:dateUtc="2025-06-22T07:38:00Z"/>
          <w:u w:val="single"/>
        </w:rPr>
      </w:pPr>
      <w:ins w:id="3795" w:author="noel chomel [2]" w:date="2025-06-22T09:38:00Z" w16du:dateUtc="2025-06-22T07:38:00Z">
        <w:r>
          <w:rPr>
            <w:b/>
            <w:bCs/>
            <w:color w:val="FF0000"/>
            <w:sz w:val="28"/>
            <w:szCs w:val="28"/>
            <w:u w:val="single"/>
          </w:rPr>
          <w:t>Epik : fresque parodique en 34 tableaux</w:t>
        </w:r>
      </w:ins>
    </w:p>
    <w:p w14:paraId="02C575E1" w14:textId="77777777" w:rsidR="00557C4D" w:rsidRDefault="00557C4D" w:rsidP="00557C4D">
      <w:pPr>
        <w:spacing w:after="0"/>
        <w:rPr>
          <w:ins w:id="3796" w:author="noel chomel [2]" w:date="2025-06-22T09:38:00Z" w16du:dateUtc="2025-06-22T07:38:00Z"/>
        </w:rPr>
      </w:pPr>
      <w:ins w:id="3797" w:author="noel chomel [2]" w:date="2025-06-22T09:38:00Z" w16du:dateUtc="2025-06-22T07:38:00Z">
        <w:r>
          <w:rPr>
            <w:b/>
            <w:bCs/>
            <w:color w:val="00B050"/>
          </w:rPr>
          <w:t>30 acteurs</w:t>
        </w:r>
        <w:r>
          <w:rPr>
            <w:color w:val="00B050"/>
          </w:rPr>
          <w:t> </w:t>
        </w:r>
        <w:r>
          <w:t xml:space="preserve">: </w:t>
        </w:r>
        <w:r>
          <w:tab/>
        </w:r>
        <w:r>
          <w:tab/>
          <w:t>20H + 10F</w:t>
        </w:r>
      </w:ins>
    </w:p>
    <w:p w14:paraId="6C47DEE0" w14:textId="77777777" w:rsidR="00557C4D" w:rsidRDefault="00557C4D" w:rsidP="00557C4D">
      <w:pPr>
        <w:spacing w:after="0"/>
        <w:rPr>
          <w:ins w:id="3798" w:author="noel chomel [2]" w:date="2025-06-22T09:38:00Z" w16du:dateUtc="2025-06-22T07:38:00Z"/>
          <w:b/>
          <w:bCs/>
          <w:color w:val="FF66CC"/>
        </w:rPr>
      </w:pPr>
      <w:ins w:id="3799" w:author="noel chomel [2]" w:date="2025-06-22T09:38:00Z" w16du:dateUtc="2025-06-22T07:38:00Z">
        <w:r>
          <w:t>Distribution adaptée : modulable en fonction des tableaux joués.</w:t>
        </w:r>
      </w:ins>
    </w:p>
    <w:p w14:paraId="1C3E22AD" w14:textId="77777777" w:rsidR="00557C4D" w:rsidRDefault="00557C4D" w:rsidP="00557C4D">
      <w:pPr>
        <w:spacing w:after="0"/>
        <w:ind w:left="1416" w:firstLine="708"/>
        <w:rPr>
          <w:ins w:id="3800" w:author="noel chomel [2]" w:date="2025-06-22T09:38:00Z" w16du:dateUtc="2025-06-22T07:38:00Z"/>
        </w:rPr>
      </w:pPr>
      <w:ins w:id="3801" w:author="noel chomel [2]" w:date="2025-06-22T09:38:00Z" w16du:dateUtc="2025-06-22T07:38:00Z">
        <w:r>
          <w:t>120 minutes</w:t>
        </w:r>
      </w:ins>
    </w:p>
    <w:p w14:paraId="16C5159A" w14:textId="77777777" w:rsidR="00557C4D" w:rsidRDefault="00557C4D" w:rsidP="00557C4D">
      <w:pPr>
        <w:spacing w:after="0"/>
        <w:rPr>
          <w:ins w:id="3802" w:author="noel chomel [2]" w:date="2025-06-22T09:38:00Z" w16du:dateUtc="2025-06-22T07:38:00Z"/>
        </w:rPr>
      </w:pPr>
    </w:p>
    <w:p w14:paraId="21DA64C0" w14:textId="77777777" w:rsidR="00557C4D" w:rsidRDefault="00557C4D" w:rsidP="00557C4D">
      <w:pPr>
        <w:spacing w:after="0"/>
        <w:ind w:left="1416" w:firstLine="708"/>
        <w:rPr>
          <w:ins w:id="3803" w:author="noel chomel [2]" w:date="2025-06-22T09:38:00Z" w16du:dateUtc="2025-06-22T07:38:00Z"/>
          <w:u w:val="single"/>
        </w:rPr>
      </w:pPr>
    </w:p>
    <w:p w14:paraId="5257EF3E" w14:textId="77777777" w:rsidR="00557C4D" w:rsidRPr="00080005" w:rsidRDefault="00557C4D" w:rsidP="00557C4D">
      <w:pPr>
        <w:pStyle w:val="Standard"/>
        <w:rPr>
          <w:ins w:id="3804" w:author="noel chomel [2]" w:date="2025-06-22T09:38:00Z" w16du:dateUtc="2025-06-22T07:38:00Z"/>
          <w:rFonts w:ascii="Arial" w:hAnsi="Arial" w:cs="Arial"/>
          <w:b/>
          <w:bCs/>
          <w:i/>
          <w:color w:val="FF0000"/>
          <w:sz w:val="28"/>
          <w:szCs w:val="28"/>
          <w:u w:val="single"/>
        </w:rPr>
      </w:pPr>
      <w:ins w:id="3805" w:author="noel chomel [2]" w:date="2025-06-22T09:38:00Z" w16du:dateUtc="2025-06-22T07:38:00Z">
        <w:r w:rsidRPr="00080005">
          <w:rPr>
            <w:rFonts w:ascii="Arial" w:hAnsi="Arial" w:cs="Arial"/>
            <w:b/>
            <w:bCs/>
            <w:i/>
            <w:color w:val="FF0000"/>
            <w:sz w:val="28"/>
            <w:szCs w:val="28"/>
            <w:u w:val="single"/>
          </w:rPr>
          <w:t>Comédie sociale :</w:t>
        </w:r>
      </w:ins>
    </w:p>
    <w:p w14:paraId="12820108" w14:textId="77777777" w:rsidR="00557C4D" w:rsidRPr="00367531" w:rsidRDefault="00557C4D" w:rsidP="00557C4D">
      <w:pPr>
        <w:spacing w:after="0"/>
        <w:rPr>
          <w:ins w:id="3806" w:author="noel chomel [2]" w:date="2025-06-22T09:38:00Z" w16du:dateUtc="2025-06-22T07:38:00Z"/>
          <w:b/>
          <w:bCs/>
          <w:color w:val="FF0000"/>
          <w:sz w:val="28"/>
          <w:szCs w:val="28"/>
          <w:u w:val="single"/>
        </w:rPr>
      </w:pPr>
      <w:ins w:id="3807" w:author="noel chomel [2]" w:date="2025-06-22T09:38:00Z" w16du:dateUtc="2025-06-22T07:38:00Z">
        <w:r w:rsidRPr="00367531">
          <w:rPr>
            <w:b/>
            <w:bCs/>
            <w:color w:val="FF0000"/>
            <w:sz w:val="28"/>
            <w:szCs w:val="28"/>
            <w:u w:val="single"/>
          </w:rPr>
          <w:t>On garde les violons pour la fin</w:t>
        </w:r>
      </w:ins>
    </w:p>
    <w:p w14:paraId="206E4BC7" w14:textId="77777777" w:rsidR="00557C4D" w:rsidRDefault="00557C4D" w:rsidP="00557C4D">
      <w:pPr>
        <w:spacing w:after="0"/>
        <w:rPr>
          <w:ins w:id="3808" w:author="noel chomel [2]" w:date="2025-06-22T09:38:00Z" w16du:dateUtc="2025-06-22T07:38:00Z"/>
          <w:b/>
          <w:bCs/>
          <w:color w:val="FF66CC"/>
        </w:rPr>
      </w:pPr>
      <w:ins w:id="3809" w:author="noel chomel [2]" w:date="2025-06-22T09:38:00Z" w16du:dateUtc="2025-06-22T07:38:00Z">
        <w:r>
          <w:rPr>
            <w:b/>
            <w:bCs/>
            <w:color w:val="00B050"/>
          </w:rPr>
          <w:t>10 acteurs</w:t>
        </w:r>
        <w:r>
          <w:rPr>
            <w:color w:val="00B050"/>
          </w:rPr>
          <w:t> </w:t>
        </w:r>
        <w:r>
          <w:t xml:space="preserve">: </w:t>
        </w:r>
        <w:r>
          <w:tab/>
        </w:r>
        <w:r>
          <w:tab/>
          <w:t>5F + 5H</w:t>
        </w:r>
      </w:ins>
    </w:p>
    <w:p w14:paraId="425DC9CA" w14:textId="77777777" w:rsidR="00557C4D" w:rsidRPr="00511EDB" w:rsidRDefault="00557C4D" w:rsidP="00557C4D">
      <w:pPr>
        <w:spacing w:after="0"/>
        <w:ind w:left="1416" w:firstLine="708"/>
        <w:rPr>
          <w:ins w:id="3810" w:author="noel chomel [2]" w:date="2025-06-22T09:38:00Z" w16du:dateUtc="2025-06-22T07:38:00Z"/>
          <w:sz w:val="24"/>
          <w:szCs w:val="24"/>
        </w:rPr>
      </w:pPr>
      <w:ins w:id="3811" w:author="noel chomel [2]" w:date="2025-06-22T09:38:00Z" w16du:dateUtc="2025-06-22T07:38:00Z">
        <w:r>
          <w:t>80 minutes</w:t>
        </w:r>
      </w:ins>
    </w:p>
    <w:p w14:paraId="0E3D5B35" w14:textId="77777777" w:rsidR="00557C4D" w:rsidRPr="00511EDB" w:rsidRDefault="00557C4D">
      <w:pPr>
        <w:spacing w:after="80"/>
        <w:jc w:val="center"/>
        <w:rPr>
          <w:sz w:val="24"/>
          <w:szCs w:val="24"/>
        </w:rPr>
        <w:pPrChange w:id="3812" w:author="noel chomel [2]" w:date="2024-06-30T11:12:00Z" w16du:dateUtc="2024-06-30T09:12:00Z">
          <w:pPr/>
        </w:pPrChange>
      </w:pPr>
    </w:p>
    <w:sectPr w:rsidR="00557C4D" w:rsidRPr="00511EDB" w:rsidSect="00DA2C55">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C9BDB5" w14:textId="77777777" w:rsidR="00381679" w:rsidRDefault="00381679" w:rsidP="008806F0">
      <w:pPr>
        <w:spacing w:after="0" w:line="240" w:lineRule="auto"/>
      </w:pPr>
      <w:r>
        <w:separator/>
      </w:r>
    </w:p>
  </w:endnote>
  <w:endnote w:type="continuationSeparator" w:id="0">
    <w:p w14:paraId="5F6639C2" w14:textId="77777777" w:rsidR="00381679" w:rsidRDefault="00381679" w:rsidP="008806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ustomXmlInsRangeStart w:id="3813" w:author="noel chomel" w:date="2024-06-17T17:21:00Z"/>
  <w:sdt>
    <w:sdtPr>
      <w:id w:val="1861318927"/>
      <w:docPartObj>
        <w:docPartGallery w:val="Page Numbers (Bottom of Page)"/>
        <w:docPartUnique/>
      </w:docPartObj>
    </w:sdtPr>
    <w:sdtContent>
      <w:customXmlInsRangeEnd w:id="3813"/>
      <w:p w14:paraId="36E69609" w14:textId="4AF1A3BA" w:rsidR="00D80407" w:rsidRDefault="00D80407">
        <w:pPr>
          <w:pStyle w:val="Pieddepage"/>
          <w:jc w:val="right"/>
          <w:rPr>
            <w:ins w:id="3814" w:author="noel chomel" w:date="2024-06-17T17:21:00Z" w16du:dateUtc="2024-06-17T15:21:00Z"/>
          </w:rPr>
        </w:pPr>
        <w:ins w:id="3815" w:author="noel chomel" w:date="2024-06-17T17:21:00Z" w16du:dateUtc="2024-06-17T15:21:00Z">
          <w:r>
            <w:fldChar w:fldCharType="begin"/>
          </w:r>
          <w:r>
            <w:instrText>PAGE   \* MERGEFORMAT</w:instrText>
          </w:r>
          <w:r>
            <w:fldChar w:fldCharType="separate"/>
          </w:r>
          <w:r>
            <w:t>2</w:t>
          </w:r>
          <w:r>
            <w:fldChar w:fldCharType="end"/>
          </w:r>
        </w:ins>
      </w:p>
      <w:customXmlInsRangeStart w:id="3816" w:author="noel chomel" w:date="2024-06-17T17:21:00Z"/>
    </w:sdtContent>
  </w:sdt>
  <w:customXmlInsRangeEnd w:id="3816"/>
  <w:p w14:paraId="5B39B676" w14:textId="77777777" w:rsidR="00D80407" w:rsidRDefault="00D8040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680751" w14:textId="77777777" w:rsidR="00381679" w:rsidRDefault="00381679" w:rsidP="008806F0">
      <w:pPr>
        <w:spacing w:after="0" w:line="240" w:lineRule="auto"/>
      </w:pPr>
      <w:r>
        <w:separator/>
      </w:r>
    </w:p>
  </w:footnote>
  <w:footnote w:type="continuationSeparator" w:id="0">
    <w:p w14:paraId="1AB6462B" w14:textId="77777777" w:rsidR="00381679" w:rsidRDefault="00381679" w:rsidP="008806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9C14AB"/>
    <w:multiLevelType w:val="hybridMultilevel"/>
    <w:tmpl w:val="305CB922"/>
    <w:lvl w:ilvl="0" w:tplc="040C000D">
      <w:start w:val="1"/>
      <w:numFmt w:val="bullet"/>
      <w:lvlText w:val=""/>
      <w:lvlJc w:val="left"/>
      <w:pPr>
        <w:ind w:left="1854" w:hanging="360"/>
      </w:pPr>
      <w:rPr>
        <w:rFonts w:ascii="Wingdings" w:hAnsi="Wingdings"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num w:numId="1" w16cid:durableId="138333451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oel chomel">
    <w15:presenceInfo w15:providerId="Windows Live" w15:userId="015b9ab0ab6eb174"/>
  </w15:person>
  <w15:person w15:author="noel chomel [2]">
    <w15:presenceInfo w15:providerId="Windows Live" w15:userId="f7b2c6cc990af7b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7E5A"/>
    <w:rsid w:val="00020023"/>
    <w:rsid w:val="00034765"/>
    <w:rsid w:val="000442A0"/>
    <w:rsid w:val="000653B1"/>
    <w:rsid w:val="00065570"/>
    <w:rsid w:val="00086FCD"/>
    <w:rsid w:val="000C7AB2"/>
    <w:rsid w:val="000E1AF2"/>
    <w:rsid w:val="000E525E"/>
    <w:rsid w:val="000F4D60"/>
    <w:rsid w:val="001056B6"/>
    <w:rsid w:val="0012570D"/>
    <w:rsid w:val="00142998"/>
    <w:rsid w:val="00166CEA"/>
    <w:rsid w:val="001B3BC7"/>
    <w:rsid w:val="001F4228"/>
    <w:rsid w:val="00231B2A"/>
    <w:rsid w:val="00274752"/>
    <w:rsid w:val="002B7DCA"/>
    <w:rsid w:val="002C6365"/>
    <w:rsid w:val="002D6646"/>
    <w:rsid w:val="002F3DCA"/>
    <w:rsid w:val="002F4080"/>
    <w:rsid w:val="00302568"/>
    <w:rsid w:val="00304DD2"/>
    <w:rsid w:val="003643B1"/>
    <w:rsid w:val="00381679"/>
    <w:rsid w:val="003851AC"/>
    <w:rsid w:val="0039140E"/>
    <w:rsid w:val="003914B7"/>
    <w:rsid w:val="003C2B59"/>
    <w:rsid w:val="003E54E5"/>
    <w:rsid w:val="0045394B"/>
    <w:rsid w:val="00492E8C"/>
    <w:rsid w:val="004D32F8"/>
    <w:rsid w:val="004D3DDD"/>
    <w:rsid w:val="0050178F"/>
    <w:rsid w:val="00511EDB"/>
    <w:rsid w:val="0052714D"/>
    <w:rsid w:val="00531462"/>
    <w:rsid w:val="0053289F"/>
    <w:rsid w:val="00536A71"/>
    <w:rsid w:val="00557C4D"/>
    <w:rsid w:val="00563EDE"/>
    <w:rsid w:val="005953D0"/>
    <w:rsid w:val="005A26AF"/>
    <w:rsid w:val="005D1869"/>
    <w:rsid w:val="0061149A"/>
    <w:rsid w:val="00613A08"/>
    <w:rsid w:val="0063707B"/>
    <w:rsid w:val="00650E16"/>
    <w:rsid w:val="00655031"/>
    <w:rsid w:val="006610AD"/>
    <w:rsid w:val="006622E9"/>
    <w:rsid w:val="00677E15"/>
    <w:rsid w:val="00684D2C"/>
    <w:rsid w:val="00685056"/>
    <w:rsid w:val="00696AB4"/>
    <w:rsid w:val="006A70F7"/>
    <w:rsid w:val="007147FA"/>
    <w:rsid w:val="00721730"/>
    <w:rsid w:val="00721D56"/>
    <w:rsid w:val="007241D5"/>
    <w:rsid w:val="00754042"/>
    <w:rsid w:val="00773A6B"/>
    <w:rsid w:val="00780639"/>
    <w:rsid w:val="00787469"/>
    <w:rsid w:val="007A6C7A"/>
    <w:rsid w:val="007B6379"/>
    <w:rsid w:val="007C5023"/>
    <w:rsid w:val="007C781D"/>
    <w:rsid w:val="00852161"/>
    <w:rsid w:val="00855D53"/>
    <w:rsid w:val="00870455"/>
    <w:rsid w:val="00875B22"/>
    <w:rsid w:val="008806F0"/>
    <w:rsid w:val="008E0669"/>
    <w:rsid w:val="008F1237"/>
    <w:rsid w:val="008F3FEB"/>
    <w:rsid w:val="00932EB4"/>
    <w:rsid w:val="009357F6"/>
    <w:rsid w:val="00946B28"/>
    <w:rsid w:val="00971ED8"/>
    <w:rsid w:val="0098518F"/>
    <w:rsid w:val="00995D32"/>
    <w:rsid w:val="009A153A"/>
    <w:rsid w:val="009D6459"/>
    <w:rsid w:val="009D73F0"/>
    <w:rsid w:val="009D757A"/>
    <w:rsid w:val="009F243C"/>
    <w:rsid w:val="009F3C5B"/>
    <w:rsid w:val="00A06680"/>
    <w:rsid w:val="00A507BF"/>
    <w:rsid w:val="00A5606D"/>
    <w:rsid w:val="00A64865"/>
    <w:rsid w:val="00A81DFB"/>
    <w:rsid w:val="00AE2367"/>
    <w:rsid w:val="00B022D0"/>
    <w:rsid w:val="00B02F06"/>
    <w:rsid w:val="00B04BF0"/>
    <w:rsid w:val="00B12E8A"/>
    <w:rsid w:val="00B2786A"/>
    <w:rsid w:val="00B56E79"/>
    <w:rsid w:val="00B62681"/>
    <w:rsid w:val="00B8125D"/>
    <w:rsid w:val="00B83CC3"/>
    <w:rsid w:val="00B87E5A"/>
    <w:rsid w:val="00B97CD5"/>
    <w:rsid w:val="00BB0011"/>
    <w:rsid w:val="00BC3028"/>
    <w:rsid w:val="00BD3250"/>
    <w:rsid w:val="00BE549E"/>
    <w:rsid w:val="00BF3205"/>
    <w:rsid w:val="00C221D2"/>
    <w:rsid w:val="00C33B0B"/>
    <w:rsid w:val="00C627DC"/>
    <w:rsid w:val="00C82ECE"/>
    <w:rsid w:val="00CA1939"/>
    <w:rsid w:val="00CC229D"/>
    <w:rsid w:val="00CE15A4"/>
    <w:rsid w:val="00D10DDC"/>
    <w:rsid w:val="00D37941"/>
    <w:rsid w:val="00D504FD"/>
    <w:rsid w:val="00D80407"/>
    <w:rsid w:val="00DA2C55"/>
    <w:rsid w:val="00DC2848"/>
    <w:rsid w:val="00DE2F98"/>
    <w:rsid w:val="00DF0FD1"/>
    <w:rsid w:val="00DF2DF0"/>
    <w:rsid w:val="00DF7C1A"/>
    <w:rsid w:val="00E12C49"/>
    <w:rsid w:val="00E14EC9"/>
    <w:rsid w:val="00E279BE"/>
    <w:rsid w:val="00E604FB"/>
    <w:rsid w:val="00EA13F6"/>
    <w:rsid w:val="00EA45DF"/>
    <w:rsid w:val="00EB2D50"/>
    <w:rsid w:val="00EB318B"/>
    <w:rsid w:val="00ED15D3"/>
    <w:rsid w:val="00ED5184"/>
    <w:rsid w:val="00F0008E"/>
    <w:rsid w:val="00F01C90"/>
    <w:rsid w:val="00F23004"/>
    <w:rsid w:val="00F31EF1"/>
    <w:rsid w:val="00F34A7B"/>
    <w:rsid w:val="00F76945"/>
    <w:rsid w:val="00F814B2"/>
    <w:rsid w:val="00FB3D43"/>
    <w:rsid w:val="00FC4202"/>
    <w:rsid w:val="00FD242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C9E075"/>
  <w15:docId w15:val="{106C0131-FEC7-4093-8964-054334F49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2C55"/>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8806F0"/>
    <w:pPr>
      <w:tabs>
        <w:tab w:val="center" w:pos="4536"/>
        <w:tab w:val="right" w:pos="9072"/>
      </w:tabs>
      <w:spacing w:after="0" w:line="240" w:lineRule="auto"/>
    </w:pPr>
  </w:style>
  <w:style w:type="character" w:customStyle="1" w:styleId="En-tteCar">
    <w:name w:val="En-tête Car"/>
    <w:basedOn w:val="Policepardfaut"/>
    <w:link w:val="En-tte"/>
    <w:uiPriority w:val="99"/>
    <w:rsid w:val="008806F0"/>
  </w:style>
  <w:style w:type="paragraph" w:styleId="Pieddepage">
    <w:name w:val="footer"/>
    <w:basedOn w:val="Normal"/>
    <w:link w:val="PieddepageCar"/>
    <w:uiPriority w:val="99"/>
    <w:unhideWhenUsed/>
    <w:rsid w:val="008806F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806F0"/>
  </w:style>
  <w:style w:type="character" w:styleId="Marquedecommentaire">
    <w:name w:val="annotation reference"/>
    <w:basedOn w:val="Policepardfaut"/>
    <w:uiPriority w:val="99"/>
    <w:semiHidden/>
    <w:unhideWhenUsed/>
    <w:rsid w:val="002D6646"/>
    <w:rPr>
      <w:sz w:val="16"/>
      <w:szCs w:val="16"/>
    </w:rPr>
  </w:style>
  <w:style w:type="paragraph" w:styleId="Commentaire">
    <w:name w:val="annotation text"/>
    <w:basedOn w:val="Normal"/>
    <w:link w:val="CommentaireCar"/>
    <w:uiPriority w:val="99"/>
    <w:semiHidden/>
    <w:unhideWhenUsed/>
    <w:rsid w:val="002D6646"/>
    <w:pPr>
      <w:spacing w:line="240" w:lineRule="auto"/>
    </w:pPr>
    <w:rPr>
      <w:sz w:val="20"/>
      <w:szCs w:val="20"/>
    </w:rPr>
  </w:style>
  <w:style w:type="character" w:customStyle="1" w:styleId="CommentaireCar">
    <w:name w:val="Commentaire Car"/>
    <w:basedOn w:val="Policepardfaut"/>
    <w:link w:val="Commentaire"/>
    <w:uiPriority w:val="99"/>
    <w:semiHidden/>
    <w:rsid w:val="002D6646"/>
    <w:rPr>
      <w:sz w:val="20"/>
      <w:szCs w:val="20"/>
    </w:rPr>
  </w:style>
  <w:style w:type="paragraph" w:styleId="Objetducommentaire">
    <w:name w:val="annotation subject"/>
    <w:basedOn w:val="Commentaire"/>
    <w:next w:val="Commentaire"/>
    <w:link w:val="ObjetducommentaireCar"/>
    <w:uiPriority w:val="99"/>
    <w:semiHidden/>
    <w:unhideWhenUsed/>
    <w:rsid w:val="002D6646"/>
    <w:rPr>
      <w:b/>
      <w:bCs/>
    </w:rPr>
  </w:style>
  <w:style w:type="character" w:customStyle="1" w:styleId="ObjetducommentaireCar">
    <w:name w:val="Objet du commentaire Car"/>
    <w:basedOn w:val="CommentaireCar"/>
    <w:link w:val="Objetducommentaire"/>
    <w:uiPriority w:val="99"/>
    <w:semiHidden/>
    <w:rsid w:val="002D6646"/>
    <w:rPr>
      <w:b/>
      <w:bCs/>
      <w:sz w:val="20"/>
      <w:szCs w:val="20"/>
    </w:rPr>
  </w:style>
  <w:style w:type="paragraph" w:styleId="Textedebulles">
    <w:name w:val="Balloon Text"/>
    <w:basedOn w:val="Normal"/>
    <w:link w:val="TextedebullesCar"/>
    <w:uiPriority w:val="99"/>
    <w:semiHidden/>
    <w:unhideWhenUsed/>
    <w:rsid w:val="002D664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D6646"/>
    <w:rPr>
      <w:rFonts w:ascii="Tahoma" w:hAnsi="Tahoma" w:cs="Tahoma"/>
      <w:sz w:val="16"/>
      <w:szCs w:val="16"/>
    </w:rPr>
  </w:style>
  <w:style w:type="paragraph" w:styleId="Rvision">
    <w:name w:val="Revision"/>
    <w:hidden/>
    <w:uiPriority w:val="99"/>
    <w:semiHidden/>
    <w:rsid w:val="00A64865"/>
    <w:pPr>
      <w:spacing w:after="0" w:line="240" w:lineRule="auto"/>
    </w:pPr>
  </w:style>
  <w:style w:type="character" w:styleId="Accentuation">
    <w:name w:val="Emphasis"/>
    <w:basedOn w:val="Policepardfaut"/>
    <w:uiPriority w:val="20"/>
    <w:qFormat/>
    <w:rsid w:val="009F243C"/>
    <w:rPr>
      <w:i/>
      <w:iCs/>
    </w:rPr>
  </w:style>
  <w:style w:type="character" w:styleId="lev">
    <w:name w:val="Strong"/>
    <w:basedOn w:val="Policepardfaut"/>
    <w:uiPriority w:val="22"/>
    <w:qFormat/>
    <w:rsid w:val="00855D53"/>
    <w:rPr>
      <w:b/>
      <w:bCs/>
    </w:rPr>
  </w:style>
  <w:style w:type="character" w:styleId="Lienhypertexte">
    <w:name w:val="Hyperlink"/>
    <w:basedOn w:val="Policepardfaut"/>
    <w:uiPriority w:val="99"/>
    <w:unhideWhenUsed/>
    <w:rsid w:val="00855D53"/>
    <w:rPr>
      <w:color w:val="0000FF"/>
      <w:u w:val="single"/>
    </w:rPr>
  </w:style>
  <w:style w:type="paragraph" w:styleId="NormalWeb">
    <w:name w:val="Normal (Web)"/>
    <w:basedOn w:val="Normal"/>
    <w:uiPriority w:val="99"/>
    <w:semiHidden/>
    <w:unhideWhenUsed/>
    <w:rsid w:val="00F76945"/>
    <w:pPr>
      <w:spacing w:before="100" w:beforeAutospacing="1" w:after="100" w:afterAutospacing="1" w:line="240" w:lineRule="auto"/>
    </w:pPr>
    <w:rPr>
      <w:rFonts w:ascii="Times New Roman" w:eastAsia="Times New Roman" w:hAnsi="Times New Roman" w:cs="Times New Roman"/>
      <w:kern w:val="0"/>
      <w:sz w:val="24"/>
      <w:szCs w:val="24"/>
      <w:lang w:eastAsia="fr-FR"/>
    </w:rPr>
  </w:style>
  <w:style w:type="character" w:styleId="Mentionnonrsolue">
    <w:name w:val="Unresolved Mention"/>
    <w:basedOn w:val="Policepardfaut"/>
    <w:uiPriority w:val="99"/>
    <w:semiHidden/>
    <w:unhideWhenUsed/>
    <w:rsid w:val="00F76945"/>
    <w:rPr>
      <w:color w:val="605E5C"/>
      <w:shd w:val="clear" w:color="auto" w:fill="E1DFDD"/>
    </w:rPr>
  </w:style>
  <w:style w:type="paragraph" w:customStyle="1" w:styleId="Standard">
    <w:name w:val="Standard"/>
    <w:rsid w:val="002F4080"/>
    <w:pPr>
      <w:suppressAutoHyphens/>
      <w:autoSpaceDN w:val="0"/>
      <w:spacing w:after="200" w:line="276" w:lineRule="auto"/>
      <w:textAlignment w:val="baseline"/>
    </w:pPr>
    <w:rPr>
      <w:rFonts w:ascii="Calibri" w:eastAsia="SimSun" w:hAnsi="Calibri" w:cs="Calibri"/>
      <w:kern w:val="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0002550">
      <w:bodyDiv w:val="1"/>
      <w:marLeft w:val="0"/>
      <w:marRight w:val="0"/>
      <w:marTop w:val="0"/>
      <w:marBottom w:val="0"/>
      <w:divBdr>
        <w:top w:val="none" w:sz="0" w:space="0" w:color="auto"/>
        <w:left w:val="none" w:sz="0" w:space="0" w:color="auto"/>
        <w:bottom w:val="none" w:sz="0" w:space="0" w:color="auto"/>
        <w:right w:val="none" w:sz="0" w:space="0" w:color="auto"/>
      </w:divBdr>
    </w:div>
    <w:div w:id="820462893">
      <w:bodyDiv w:val="1"/>
      <w:marLeft w:val="0"/>
      <w:marRight w:val="0"/>
      <w:marTop w:val="0"/>
      <w:marBottom w:val="0"/>
      <w:divBdr>
        <w:top w:val="none" w:sz="0" w:space="0" w:color="auto"/>
        <w:left w:val="none" w:sz="0" w:space="0" w:color="auto"/>
        <w:bottom w:val="none" w:sz="0" w:space="0" w:color="auto"/>
        <w:right w:val="none" w:sz="0" w:space="0" w:color="auto"/>
      </w:divBdr>
    </w:div>
    <w:div w:id="1778792546">
      <w:bodyDiv w:val="1"/>
      <w:marLeft w:val="0"/>
      <w:marRight w:val="0"/>
      <w:marTop w:val="0"/>
      <w:marBottom w:val="0"/>
      <w:divBdr>
        <w:top w:val="none" w:sz="0" w:space="0" w:color="auto"/>
        <w:left w:val="none" w:sz="0" w:space="0" w:color="auto"/>
        <w:bottom w:val="none" w:sz="0" w:space="0" w:color="auto"/>
        <w:right w:val="none" w:sz="0" w:space="0" w:color="auto"/>
      </w:divBdr>
      <w:divsChild>
        <w:div w:id="1135638367">
          <w:marLeft w:val="0"/>
          <w:marRight w:val="0"/>
          <w:marTop w:val="0"/>
          <w:marBottom w:val="0"/>
          <w:divBdr>
            <w:top w:val="none" w:sz="0" w:space="0" w:color="auto"/>
            <w:left w:val="none" w:sz="0" w:space="0" w:color="auto"/>
            <w:bottom w:val="none" w:sz="0" w:space="0" w:color="auto"/>
            <w:right w:val="none" w:sz="0" w:space="0" w:color="auto"/>
          </w:divBdr>
        </w:div>
        <w:div w:id="563174851">
          <w:marLeft w:val="0"/>
          <w:marRight w:val="0"/>
          <w:marTop w:val="0"/>
          <w:marBottom w:val="0"/>
          <w:divBdr>
            <w:top w:val="none" w:sz="0" w:space="0" w:color="auto"/>
            <w:left w:val="none" w:sz="0" w:space="0" w:color="auto"/>
            <w:bottom w:val="none" w:sz="0" w:space="0" w:color="auto"/>
            <w:right w:val="none" w:sz="0" w:space="0" w:color="auto"/>
          </w:divBdr>
        </w:div>
        <w:div w:id="367995194">
          <w:marLeft w:val="0"/>
          <w:marRight w:val="0"/>
          <w:marTop w:val="0"/>
          <w:marBottom w:val="0"/>
          <w:divBdr>
            <w:top w:val="none" w:sz="0" w:space="0" w:color="auto"/>
            <w:left w:val="none" w:sz="0" w:space="0" w:color="auto"/>
            <w:bottom w:val="none" w:sz="0" w:space="0" w:color="auto"/>
            <w:right w:val="none" w:sz="0" w:space="0" w:color="auto"/>
          </w:divBdr>
        </w:div>
        <w:div w:id="637489077">
          <w:marLeft w:val="0"/>
          <w:marRight w:val="0"/>
          <w:marTop w:val="0"/>
          <w:marBottom w:val="0"/>
          <w:divBdr>
            <w:top w:val="none" w:sz="0" w:space="0" w:color="auto"/>
            <w:left w:val="none" w:sz="0" w:space="0" w:color="auto"/>
            <w:bottom w:val="none" w:sz="0" w:space="0" w:color="auto"/>
            <w:right w:val="none" w:sz="0" w:space="0" w:color="auto"/>
          </w:divBdr>
        </w:div>
        <w:div w:id="1704941802">
          <w:marLeft w:val="0"/>
          <w:marRight w:val="0"/>
          <w:marTop w:val="0"/>
          <w:marBottom w:val="0"/>
          <w:divBdr>
            <w:top w:val="none" w:sz="0" w:space="0" w:color="auto"/>
            <w:left w:val="none" w:sz="0" w:space="0" w:color="auto"/>
            <w:bottom w:val="none" w:sz="0" w:space="0" w:color="auto"/>
            <w:right w:val="none" w:sz="0" w:space="0" w:color="auto"/>
          </w:divBdr>
        </w:div>
        <w:div w:id="527069041">
          <w:marLeft w:val="0"/>
          <w:marRight w:val="0"/>
          <w:marTop w:val="0"/>
          <w:marBottom w:val="0"/>
          <w:divBdr>
            <w:top w:val="none" w:sz="0" w:space="0" w:color="auto"/>
            <w:left w:val="none" w:sz="0" w:space="0" w:color="auto"/>
            <w:bottom w:val="none" w:sz="0" w:space="0" w:color="auto"/>
            <w:right w:val="none" w:sz="0" w:space="0" w:color="auto"/>
          </w:divBdr>
        </w:div>
      </w:divsChild>
    </w:div>
    <w:div w:id="1857690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4D77E4-6543-4E64-9794-D3EF1479D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15</Pages>
  <Words>4181</Words>
  <Characters>23000</Characters>
  <Application>Microsoft Office Word</Application>
  <DocSecurity>0</DocSecurity>
  <Lines>191</Lines>
  <Paragraphs>54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noel chomel</dc:creator>
  <cp:keywords/>
  <dc:description/>
  <cp:lastModifiedBy>noel chomel</cp:lastModifiedBy>
  <cp:revision>6</cp:revision>
  <dcterms:created xsi:type="dcterms:W3CDTF">2024-06-30T09:15:00Z</dcterms:created>
  <dcterms:modified xsi:type="dcterms:W3CDTF">2025-06-22T09:13:00Z</dcterms:modified>
</cp:coreProperties>
</file>